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56725" w14:textId="4C7955EC" w:rsidR="00603F2F" w:rsidRPr="008D6A21" w:rsidRDefault="004E00E9" w:rsidP="008D6A21">
      <w:pPr>
        <w:spacing w:before="240" w:line="360" w:lineRule="auto"/>
        <w:jc w:val="both"/>
        <w:rPr>
          <w:rFonts w:ascii="Arial" w:hAnsi="Arial" w:cs="Arial"/>
          <w:b/>
          <w:sz w:val="24"/>
          <w:szCs w:val="24"/>
          <w:u w:val="single"/>
        </w:rPr>
      </w:pPr>
      <w:r w:rsidRPr="008D6A21">
        <w:rPr>
          <w:rFonts w:ascii="Arial" w:hAnsi="Arial" w:cs="Arial"/>
          <w:b/>
          <w:sz w:val="24"/>
          <w:szCs w:val="24"/>
          <w:u w:val="single"/>
        </w:rPr>
        <w:t xml:space="preserve">Gloucester </w:t>
      </w:r>
      <w:r w:rsidR="008727C4" w:rsidRPr="008D6A21">
        <w:rPr>
          <w:rFonts w:ascii="Arial" w:hAnsi="Arial" w:cs="Arial"/>
          <w:b/>
          <w:sz w:val="24"/>
          <w:szCs w:val="24"/>
          <w:u w:val="single"/>
        </w:rPr>
        <w:t xml:space="preserve">City </w:t>
      </w:r>
      <w:r w:rsidR="002E5E6F" w:rsidRPr="008D6A21">
        <w:rPr>
          <w:rFonts w:ascii="Arial" w:hAnsi="Arial" w:cs="Arial"/>
          <w:b/>
          <w:sz w:val="24"/>
          <w:szCs w:val="24"/>
          <w:u w:val="single"/>
        </w:rPr>
        <w:t xml:space="preserve">Council: </w:t>
      </w:r>
      <w:r w:rsidR="00BC649A" w:rsidRPr="008D6A21">
        <w:rPr>
          <w:rFonts w:ascii="Arial" w:hAnsi="Arial" w:cs="Arial"/>
          <w:b/>
          <w:sz w:val="24"/>
          <w:szCs w:val="24"/>
          <w:u w:val="single"/>
        </w:rPr>
        <w:t>Gender Pay Gap 2022</w:t>
      </w:r>
      <w:r w:rsidR="00906616" w:rsidRPr="008D6A21">
        <w:rPr>
          <w:rFonts w:ascii="Arial" w:hAnsi="Arial" w:cs="Arial"/>
          <w:b/>
          <w:sz w:val="24"/>
          <w:szCs w:val="24"/>
          <w:u w:val="single"/>
        </w:rPr>
        <w:t xml:space="preserve"> </w:t>
      </w:r>
    </w:p>
    <w:p w14:paraId="0F24B4AC" w14:textId="77777777" w:rsidR="002F3D43" w:rsidRPr="008D6A21" w:rsidRDefault="002F3D43" w:rsidP="008D6A21">
      <w:pPr>
        <w:spacing w:before="240" w:line="360" w:lineRule="auto"/>
        <w:jc w:val="both"/>
        <w:rPr>
          <w:rFonts w:ascii="Arial" w:hAnsi="Arial" w:cs="Arial"/>
          <w:b/>
          <w:sz w:val="24"/>
          <w:szCs w:val="24"/>
          <w:u w:val="single"/>
        </w:rPr>
      </w:pPr>
      <w:r w:rsidRPr="008D6A21">
        <w:rPr>
          <w:rFonts w:ascii="Arial" w:hAnsi="Arial" w:cs="Arial"/>
          <w:b/>
          <w:sz w:val="24"/>
          <w:szCs w:val="24"/>
          <w:u w:val="single"/>
        </w:rPr>
        <w:t>Executive Summary</w:t>
      </w:r>
    </w:p>
    <w:p w14:paraId="6044519E" w14:textId="5579B909" w:rsidR="00D955A5" w:rsidRPr="008D6A21" w:rsidRDefault="0047090F" w:rsidP="008D6A21">
      <w:pPr>
        <w:spacing w:before="240" w:line="360" w:lineRule="auto"/>
        <w:jc w:val="both"/>
        <w:rPr>
          <w:rFonts w:ascii="Arial" w:hAnsi="Arial" w:cs="Arial"/>
          <w:sz w:val="24"/>
          <w:szCs w:val="24"/>
        </w:rPr>
      </w:pPr>
      <w:r w:rsidRPr="008D6A21">
        <w:rPr>
          <w:rFonts w:ascii="Arial" w:hAnsi="Arial" w:cs="Arial"/>
          <w:sz w:val="24"/>
          <w:szCs w:val="24"/>
        </w:rPr>
        <w:t xml:space="preserve">Under the Equality Act 2010 (specific duties and public authorities) regulations 2017, gender pay gap reporting requires organisations with 250 or more employees to publish a gender pay gap report. </w:t>
      </w:r>
      <w:r w:rsidR="00084858" w:rsidRPr="008D6A21">
        <w:rPr>
          <w:rFonts w:ascii="Arial" w:hAnsi="Arial" w:cs="Arial"/>
          <w:sz w:val="24"/>
          <w:szCs w:val="24"/>
        </w:rPr>
        <w:t xml:space="preserve">This report states Gloucester City Councils </w:t>
      </w:r>
      <w:proofErr w:type="gramStart"/>
      <w:r w:rsidR="00084858" w:rsidRPr="008D6A21">
        <w:rPr>
          <w:rFonts w:ascii="Arial" w:hAnsi="Arial" w:cs="Arial"/>
          <w:sz w:val="24"/>
          <w:szCs w:val="24"/>
        </w:rPr>
        <w:t>mean</w:t>
      </w:r>
      <w:proofErr w:type="gramEnd"/>
      <w:r w:rsidR="00084858" w:rsidRPr="008D6A21">
        <w:rPr>
          <w:rFonts w:ascii="Arial" w:hAnsi="Arial" w:cs="Arial"/>
          <w:sz w:val="24"/>
          <w:szCs w:val="24"/>
        </w:rPr>
        <w:t xml:space="preserve"> and median Gender pay gap for ‘full pay relevant employees’</w:t>
      </w:r>
      <w:r w:rsidR="008D6A21" w:rsidRPr="008D6A21">
        <w:rPr>
          <w:rFonts w:ascii="Arial" w:hAnsi="Arial" w:cs="Arial"/>
          <w:sz w:val="24"/>
          <w:szCs w:val="24"/>
        </w:rPr>
        <w:t xml:space="preserve"> and is taken from a snapshot date of 31</w:t>
      </w:r>
      <w:r w:rsidR="008D6A21" w:rsidRPr="008D6A21">
        <w:rPr>
          <w:rFonts w:ascii="Arial" w:hAnsi="Arial" w:cs="Arial"/>
          <w:sz w:val="24"/>
          <w:szCs w:val="24"/>
          <w:vertAlign w:val="superscript"/>
        </w:rPr>
        <w:t>st</w:t>
      </w:r>
      <w:r w:rsidR="008D6A21" w:rsidRPr="008D6A21">
        <w:rPr>
          <w:rFonts w:ascii="Arial" w:hAnsi="Arial" w:cs="Arial"/>
          <w:sz w:val="24"/>
          <w:szCs w:val="24"/>
        </w:rPr>
        <w:t xml:space="preserve"> March 2022</w:t>
      </w:r>
      <w:r w:rsidR="00084858" w:rsidRPr="008D6A21">
        <w:rPr>
          <w:rFonts w:ascii="Arial" w:hAnsi="Arial" w:cs="Arial"/>
          <w:sz w:val="24"/>
          <w:szCs w:val="24"/>
        </w:rPr>
        <w:t xml:space="preserve">. This report </w:t>
      </w:r>
      <w:r w:rsidRPr="008D6A21">
        <w:rPr>
          <w:rFonts w:ascii="Arial" w:hAnsi="Arial" w:cs="Arial"/>
          <w:sz w:val="24"/>
          <w:szCs w:val="24"/>
        </w:rPr>
        <w:t xml:space="preserve">will also include findings from the 2021 Census where </w:t>
      </w:r>
      <w:r w:rsidR="00084858" w:rsidRPr="008D6A21">
        <w:rPr>
          <w:rFonts w:ascii="Arial" w:hAnsi="Arial" w:cs="Arial"/>
          <w:sz w:val="24"/>
          <w:szCs w:val="24"/>
        </w:rPr>
        <w:t>appropriate</w:t>
      </w:r>
      <w:r w:rsidRPr="008D6A21">
        <w:rPr>
          <w:rFonts w:ascii="Arial" w:hAnsi="Arial" w:cs="Arial"/>
          <w:sz w:val="24"/>
          <w:szCs w:val="24"/>
        </w:rPr>
        <w:t xml:space="preserve"> for comparison purposes. </w:t>
      </w:r>
      <w:r w:rsidR="00D955A5" w:rsidRPr="008D6A21">
        <w:rPr>
          <w:rFonts w:ascii="Arial" w:hAnsi="Arial" w:cs="Arial"/>
          <w:sz w:val="24"/>
          <w:szCs w:val="24"/>
        </w:rPr>
        <w:t>The findings of this report include:</w:t>
      </w:r>
    </w:p>
    <w:p w14:paraId="73AFB654" w14:textId="77777777" w:rsidR="008D6A21" w:rsidRPr="008D6A21" w:rsidRDefault="008D6A21" w:rsidP="008D6A21">
      <w:pPr>
        <w:pStyle w:val="ListParagraph"/>
        <w:numPr>
          <w:ilvl w:val="0"/>
          <w:numId w:val="10"/>
        </w:numPr>
        <w:spacing w:before="240" w:line="360" w:lineRule="auto"/>
        <w:jc w:val="both"/>
        <w:rPr>
          <w:rFonts w:ascii="Arial" w:hAnsi="Arial" w:cs="Arial"/>
          <w:sz w:val="24"/>
          <w:szCs w:val="24"/>
        </w:rPr>
      </w:pPr>
      <w:r w:rsidRPr="008D6A21">
        <w:rPr>
          <w:rFonts w:ascii="Arial" w:hAnsi="Arial" w:cs="Arial"/>
          <w:sz w:val="24"/>
          <w:szCs w:val="24"/>
        </w:rPr>
        <w:t xml:space="preserve">58.5% of all our Employees are </w:t>
      </w:r>
      <w:proofErr w:type="gramStart"/>
      <w:r w:rsidRPr="008D6A21">
        <w:rPr>
          <w:rFonts w:ascii="Arial" w:hAnsi="Arial" w:cs="Arial"/>
          <w:sz w:val="24"/>
          <w:szCs w:val="24"/>
        </w:rPr>
        <w:t>women</w:t>
      </w:r>
      <w:proofErr w:type="gramEnd"/>
      <w:r w:rsidRPr="008D6A21">
        <w:rPr>
          <w:rFonts w:ascii="Arial" w:hAnsi="Arial" w:cs="Arial"/>
          <w:sz w:val="24"/>
          <w:szCs w:val="24"/>
        </w:rPr>
        <w:t xml:space="preserve"> </w:t>
      </w:r>
    </w:p>
    <w:p w14:paraId="6C8CDD55" w14:textId="13276A62" w:rsidR="0047090F" w:rsidRPr="008D6A21" w:rsidRDefault="0047090F" w:rsidP="008D6A21">
      <w:pPr>
        <w:pStyle w:val="ListParagraph"/>
        <w:numPr>
          <w:ilvl w:val="0"/>
          <w:numId w:val="10"/>
        </w:numPr>
        <w:spacing w:before="240" w:line="360" w:lineRule="auto"/>
        <w:jc w:val="both"/>
        <w:rPr>
          <w:rFonts w:ascii="Arial" w:hAnsi="Arial" w:cs="Arial"/>
          <w:sz w:val="24"/>
          <w:szCs w:val="24"/>
        </w:rPr>
      </w:pPr>
      <w:r w:rsidRPr="008D6A21">
        <w:rPr>
          <w:rFonts w:ascii="Arial" w:hAnsi="Arial" w:cs="Arial"/>
          <w:sz w:val="24"/>
          <w:szCs w:val="24"/>
        </w:rPr>
        <w:t xml:space="preserve">The Mean Gender Pay Gap has </w:t>
      </w:r>
      <w:r w:rsidR="00286C3F" w:rsidRPr="008D6A21">
        <w:rPr>
          <w:rFonts w:ascii="Arial" w:hAnsi="Arial" w:cs="Arial"/>
          <w:sz w:val="24"/>
          <w:szCs w:val="24"/>
        </w:rPr>
        <w:t>decreased</w:t>
      </w:r>
      <w:r w:rsidRPr="008D6A21">
        <w:rPr>
          <w:rFonts w:ascii="Arial" w:hAnsi="Arial" w:cs="Arial"/>
          <w:sz w:val="24"/>
          <w:szCs w:val="24"/>
        </w:rPr>
        <w:t xml:space="preserve"> by </w:t>
      </w:r>
      <w:r w:rsidR="00286C3F" w:rsidRPr="008D6A21">
        <w:rPr>
          <w:rFonts w:ascii="Arial" w:hAnsi="Arial" w:cs="Arial"/>
          <w:sz w:val="24"/>
          <w:szCs w:val="24"/>
        </w:rPr>
        <w:t>1.0%</w:t>
      </w:r>
      <w:r w:rsidRPr="008D6A21">
        <w:rPr>
          <w:rFonts w:ascii="Arial" w:hAnsi="Arial" w:cs="Arial"/>
          <w:sz w:val="24"/>
          <w:szCs w:val="24"/>
        </w:rPr>
        <w:t xml:space="preserve"> </w:t>
      </w:r>
    </w:p>
    <w:p w14:paraId="24781E57" w14:textId="77777777" w:rsidR="008D6A21" w:rsidRPr="008D6A21" w:rsidRDefault="0047090F" w:rsidP="008D6A21">
      <w:pPr>
        <w:pStyle w:val="ListParagraph"/>
        <w:numPr>
          <w:ilvl w:val="0"/>
          <w:numId w:val="10"/>
        </w:numPr>
        <w:spacing w:before="240" w:line="360" w:lineRule="auto"/>
        <w:jc w:val="both"/>
        <w:rPr>
          <w:rFonts w:ascii="Arial" w:hAnsi="Arial" w:cs="Arial"/>
          <w:sz w:val="24"/>
          <w:szCs w:val="24"/>
        </w:rPr>
      </w:pPr>
      <w:r w:rsidRPr="008D6A21">
        <w:rPr>
          <w:rFonts w:ascii="Arial" w:hAnsi="Arial" w:cs="Arial"/>
          <w:sz w:val="24"/>
          <w:szCs w:val="24"/>
        </w:rPr>
        <w:t xml:space="preserve">The Median Gender Pay Gap has </w:t>
      </w:r>
      <w:r w:rsidR="00286C3F" w:rsidRPr="008D6A21">
        <w:rPr>
          <w:rFonts w:ascii="Arial" w:hAnsi="Arial" w:cs="Arial"/>
          <w:sz w:val="24"/>
          <w:szCs w:val="24"/>
        </w:rPr>
        <w:t>decreased</w:t>
      </w:r>
      <w:r w:rsidRPr="008D6A21">
        <w:rPr>
          <w:rFonts w:ascii="Arial" w:hAnsi="Arial" w:cs="Arial"/>
          <w:sz w:val="24"/>
          <w:szCs w:val="24"/>
        </w:rPr>
        <w:t xml:space="preserve"> by </w:t>
      </w:r>
      <w:r w:rsidR="00286C3F" w:rsidRPr="008D6A21">
        <w:rPr>
          <w:rFonts w:ascii="Arial" w:hAnsi="Arial" w:cs="Arial"/>
          <w:sz w:val="24"/>
          <w:szCs w:val="24"/>
        </w:rPr>
        <w:t>3.4%</w:t>
      </w:r>
    </w:p>
    <w:p w14:paraId="259CABAA" w14:textId="40073BDD" w:rsidR="008D6A21" w:rsidRPr="008D6A21" w:rsidRDefault="008D6A21" w:rsidP="008D6A21">
      <w:pPr>
        <w:spacing w:before="240" w:line="360" w:lineRule="auto"/>
        <w:jc w:val="both"/>
        <w:rPr>
          <w:rFonts w:ascii="Arial" w:hAnsi="Arial" w:cs="Arial"/>
          <w:sz w:val="24"/>
          <w:szCs w:val="24"/>
        </w:rPr>
      </w:pPr>
      <w:r w:rsidRPr="008D6A21">
        <w:rPr>
          <w:rFonts w:ascii="Arial" w:hAnsi="Arial" w:cs="Arial"/>
          <w:sz w:val="24"/>
          <w:szCs w:val="24"/>
        </w:rPr>
        <w:t>Gloucester City Council have reduced both their mean and median pay gap. The median pay gap is now at 0% which means women and men are both paid a median wage of the same amount.</w:t>
      </w:r>
    </w:p>
    <w:p w14:paraId="52E00B66" w14:textId="6627BB23" w:rsidR="009A6509" w:rsidRPr="008D6A21" w:rsidRDefault="007D3638" w:rsidP="008D6A21">
      <w:pPr>
        <w:spacing w:before="240" w:line="360" w:lineRule="auto"/>
        <w:jc w:val="both"/>
        <w:rPr>
          <w:rFonts w:ascii="Arial" w:hAnsi="Arial" w:cs="Arial"/>
          <w:b/>
          <w:sz w:val="24"/>
          <w:szCs w:val="24"/>
          <w:u w:val="single"/>
        </w:rPr>
      </w:pPr>
      <w:r w:rsidRPr="008D6A21">
        <w:rPr>
          <w:rFonts w:ascii="Arial" w:hAnsi="Arial" w:cs="Arial"/>
          <w:b/>
          <w:sz w:val="24"/>
          <w:szCs w:val="24"/>
          <w:u w:val="single"/>
        </w:rPr>
        <w:t>Introduction</w:t>
      </w:r>
    </w:p>
    <w:p w14:paraId="0CEC33FD" w14:textId="0E33EB00" w:rsidR="00603F2F" w:rsidRPr="008D6A21" w:rsidRDefault="00603F2F" w:rsidP="008D6A21">
      <w:pPr>
        <w:spacing w:before="240" w:line="360" w:lineRule="auto"/>
        <w:jc w:val="both"/>
        <w:rPr>
          <w:rFonts w:ascii="Arial" w:hAnsi="Arial" w:cs="Arial"/>
          <w:sz w:val="24"/>
          <w:szCs w:val="24"/>
        </w:rPr>
      </w:pPr>
      <w:r w:rsidRPr="008D6A21">
        <w:rPr>
          <w:rFonts w:ascii="Arial" w:hAnsi="Arial" w:cs="Arial"/>
          <w:sz w:val="24"/>
          <w:szCs w:val="24"/>
        </w:rPr>
        <w:t xml:space="preserve">The gender pay gap (GPG) shows the difference in the average earnings between all men and women within our organisation. We acknowledge that this report represents the legal sex of a person and may not be the gender they identify with.  </w:t>
      </w:r>
    </w:p>
    <w:p w14:paraId="14D650E8" w14:textId="7CEA8A87" w:rsidR="00603F2F" w:rsidRPr="008D6A21" w:rsidRDefault="008727C4" w:rsidP="008D6A21">
      <w:pPr>
        <w:spacing w:before="240" w:line="360" w:lineRule="auto"/>
        <w:jc w:val="both"/>
        <w:rPr>
          <w:rFonts w:ascii="Arial" w:hAnsi="Arial" w:cs="Arial"/>
          <w:sz w:val="24"/>
          <w:szCs w:val="24"/>
        </w:rPr>
      </w:pPr>
      <w:r w:rsidRPr="008D6A21">
        <w:rPr>
          <w:rFonts w:ascii="Arial" w:hAnsi="Arial" w:cs="Arial"/>
          <w:sz w:val="24"/>
          <w:szCs w:val="24"/>
        </w:rPr>
        <w:t>Gender Pay</w:t>
      </w:r>
      <w:r w:rsidR="0022334C" w:rsidRPr="008D6A21">
        <w:rPr>
          <w:rFonts w:ascii="Arial" w:hAnsi="Arial" w:cs="Arial"/>
          <w:sz w:val="24"/>
          <w:szCs w:val="24"/>
        </w:rPr>
        <w:t xml:space="preserve"> Gap (GPG) </w:t>
      </w:r>
      <w:r w:rsidR="004E00E9" w:rsidRPr="008D6A21">
        <w:rPr>
          <w:rFonts w:ascii="Arial" w:hAnsi="Arial" w:cs="Arial"/>
          <w:sz w:val="24"/>
          <w:szCs w:val="24"/>
        </w:rPr>
        <w:t>relates to Gloucester City Council</w:t>
      </w:r>
      <w:r w:rsidR="00B51A6C" w:rsidRPr="008D6A21">
        <w:rPr>
          <w:rFonts w:ascii="Arial" w:hAnsi="Arial" w:cs="Arial"/>
          <w:sz w:val="24"/>
          <w:szCs w:val="24"/>
        </w:rPr>
        <w:t xml:space="preserve"> ‘full pay relevant staff’ in post as </w:t>
      </w:r>
      <w:proofErr w:type="gramStart"/>
      <w:r w:rsidR="00B51A6C" w:rsidRPr="008D6A21">
        <w:rPr>
          <w:rFonts w:ascii="Arial" w:hAnsi="Arial" w:cs="Arial"/>
          <w:sz w:val="24"/>
          <w:szCs w:val="24"/>
        </w:rPr>
        <w:t>at</w:t>
      </w:r>
      <w:proofErr w:type="gramEnd"/>
      <w:r w:rsidR="00B51A6C" w:rsidRPr="008D6A21">
        <w:rPr>
          <w:rFonts w:ascii="Arial" w:hAnsi="Arial" w:cs="Arial"/>
          <w:sz w:val="24"/>
          <w:szCs w:val="24"/>
        </w:rPr>
        <w:t xml:space="preserve"> </w:t>
      </w:r>
      <w:r w:rsidR="004E00E9" w:rsidRPr="008D6A21">
        <w:rPr>
          <w:rFonts w:ascii="Arial" w:hAnsi="Arial" w:cs="Arial"/>
          <w:sz w:val="24"/>
          <w:szCs w:val="24"/>
        </w:rPr>
        <w:t>31st March</w:t>
      </w:r>
      <w:r w:rsidR="00B51A6C" w:rsidRPr="008D6A21">
        <w:rPr>
          <w:rFonts w:ascii="Arial" w:hAnsi="Arial" w:cs="Arial"/>
          <w:sz w:val="24"/>
          <w:szCs w:val="24"/>
        </w:rPr>
        <w:t xml:space="preserve"> of the relevant year. </w:t>
      </w:r>
      <w:r w:rsidR="004E00E9" w:rsidRPr="008D6A21">
        <w:rPr>
          <w:rFonts w:ascii="Arial" w:hAnsi="Arial" w:cs="Arial"/>
          <w:sz w:val="24"/>
          <w:szCs w:val="24"/>
        </w:rPr>
        <w:t xml:space="preserve"> </w:t>
      </w:r>
      <w:r w:rsidR="00B51A6C" w:rsidRPr="008D6A21">
        <w:rPr>
          <w:rFonts w:ascii="Arial" w:hAnsi="Arial" w:cs="Arial"/>
          <w:sz w:val="24"/>
          <w:szCs w:val="24"/>
        </w:rPr>
        <w:t>Full pay r</w:t>
      </w:r>
      <w:r w:rsidR="006D218A" w:rsidRPr="008D6A21">
        <w:rPr>
          <w:rFonts w:ascii="Arial" w:hAnsi="Arial" w:cs="Arial"/>
          <w:sz w:val="24"/>
          <w:szCs w:val="24"/>
        </w:rPr>
        <w:t xml:space="preserve">elevant employee is defined by the </w:t>
      </w:r>
      <w:r w:rsidR="002A75E2" w:rsidRPr="008D6A21">
        <w:rPr>
          <w:rFonts w:ascii="Arial" w:hAnsi="Arial" w:cs="Arial"/>
          <w:i/>
          <w:sz w:val="24"/>
          <w:szCs w:val="24"/>
        </w:rPr>
        <w:t>‘</w:t>
      </w:r>
      <w:r w:rsidR="006D218A" w:rsidRPr="008D6A21">
        <w:rPr>
          <w:rFonts w:ascii="Arial" w:hAnsi="Arial" w:cs="Arial"/>
          <w:i/>
          <w:sz w:val="24"/>
          <w:szCs w:val="24"/>
        </w:rPr>
        <w:t xml:space="preserve">Government </w:t>
      </w:r>
      <w:r w:rsidR="00890E6E" w:rsidRPr="008D6A21">
        <w:rPr>
          <w:rFonts w:ascii="Arial" w:hAnsi="Arial" w:cs="Arial"/>
          <w:i/>
          <w:sz w:val="24"/>
          <w:szCs w:val="24"/>
        </w:rPr>
        <w:t xml:space="preserve">Gender Pay </w:t>
      </w:r>
      <w:r w:rsidR="00BC649A" w:rsidRPr="008D6A21">
        <w:rPr>
          <w:rFonts w:ascii="Arial" w:hAnsi="Arial" w:cs="Arial"/>
          <w:i/>
          <w:sz w:val="24"/>
          <w:szCs w:val="24"/>
        </w:rPr>
        <w:t>Gap 2022</w:t>
      </w:r>
      <w:r w:rsidR="00166A97" w:rsidRPr="008D6A21">
        <w:rPr>
          <w:rFonts w:ascii="Arial" w:hAnsi="Arial" w:cs="Arial"/>
          <w:i/>
          <w:sz w:val="24"/>
          <w:szCs w:val="24"/>
        </w:rPr>
        <w:t xml:space="preserve"> guidance</w:t>
      </w:r>
      <w:r w:rsidR="002A75E2" w:rsidRPr="008D6A21">
        <w:rPr>
          <w:rFonts w:ascii="Arial" w:hAnsi="Arial" w:cs="Arial"/>
          <w:i/>
          <w:sz w:val="24"/>
          <w:szCs w:val="24"/>
        </w:rPr>
        <w:t>’</w:t>
      </w:r>
      <w:r w:rsidR="00340877" w:rsidRPr="008D6A21">
        <w:rPr>
          <w:rFonts w:ascii="Arial" w:hAnsi="Arial" w:cs="Arial"/>
          <w:i/>
          <w:sz w:val="24"/>
          <w:szCs w:val="24"/>
          <w:vertAlign w:val="superscript"/>
        </w:rPr>
        <w:footnoteReference w:id="1"/>
      </w:r>
      <w:r w:rsidR="00166A97" w:rsidRPr="008D6A21">
        <w:rPr>
          <w:rFonts w:ascii="Arial" w:hAnsi="Arial" w:cs="Arial"/>
          <w:sz w:val="24"/>
          <w:szCs w:val="24"/>
        </w:rPr>
        <w:t xml:space="preserve"> document (which includes </w:t>
      </w:r>
      <w:r w:rsidR="004E00E9" w:rsidRPr="008D6A21">
        <w:rPr>
          <w:rFonts w:ascii="Arial" w:hAnsi="Arial" w:cs="Arial"/>
          <w:sz w:val="24"/>
          <w:szCs w:val="24"/>
        </w:rPr>
        <w:t>casual/zero hours staff who have worked in the period</w:t>
      </w:r>
      <w:r w:rsidR="00166A97" w:rsidRPr="008D6A21">
        <w:rPr>
          <w:rFonts w:ascii="Arial" w:hAnsi="Arial" w:cs="Arial"/>
          <w:sz w:val="24"/>
          <w:szCs w:val="24"/>
        </w:rPr>
        <w:t xml:space="preserve">, but excludes people who have not received their full pay for the month due to leave </w:t>
      </w:r>
      <w:proofErr w:type="gramStart"/>
      <w:r w:rsidR="00166A97" w:rsidRPr="008D6A21">
        <w:rPr>
          <w:rFonts w:ascii="Arial" w:hAnsi="Arial" w:cs="Arial"/>
          <w:sz w:val="24"/>
          <w:szCs w:val="24"/>
        </w:rPr>
        <w:t>e.g.</w:t>
      </w:r>
      <w:proofErr w:type="gramEnd"/>
      <w:r w:rsidR="00166A97" w:rsidRPr="008D6A21">
        <w:rPr>
          <w:rFonts w:ascii="Arial" w:hAnsi="Arial" w:cs="Arial"/>
          <w:sz w:val="24"/>
          <w:szCs w:val="24"/>
        </w:rPr>
        <w:t xml:space="preserve"> unpaid leave</w:t>
      </w:r>
      <w:r w:rsidR="002A75E2" w:rsidRPr="008D6A21">
        <w:rPr>
          <w:rFonts w:ascii="Arial" w:hAnsi="Arial" w:cs="Arial"/>
          <w:sz w:val="24"/>
          <w:szCs w:val="24"/>
        </w:rPr>
        <w:t>, reduced pay sickness absence, reduced pay maternity pay, or staff who have started/left during the month</w:t>
      </w:r>
      <w:r w:rsidR="00166A97" w:rsidRPr="008D6A21">
        <w:rPr>
          <w:rFonts w:ascii="Arial" w:hAnsi="Arial" w:cs="Arial"/>
          <w:sz w:val="24"/>
          <w:szCs w:val="24"/>
        </w:rPr>
        <w:t>)</w:t>
      </w:r>
      <w:r w:rsidR="004E00E9" w:rsidRPr="008D6A21">
        <w:rPr>
          <w:rFonts w:ascii="Arial" w:hAnsi="Arial" w:cs="Arial"/>
          <w:sz w:val="24"/>
          <w:szCs w:val="24"/>
        </w:rPr>
        <w:t xml:space="preserve">. </w:t>
      </w:r>
    </w:p>
    <w:p w14:paraId="77C1E9C2" w14:textId="65E21CFE" w:rsidR="00603F2F" w:rsidRPr="008D6A21" w:rsidRDefault="004B4BE7" w:rsidP="008D6A21">
      <w:pPr>
        <w:spacing w:before="240" w:line="360" w:lineRule="auto"/>
        <w:jc w:val="both"/>
        <w:rPr>
          <w:rFonts w:ascii="Arial" w:hAnsi="Arial" w:cs="Arial"/>
          <w:sz w:val="24"/>
          <w:szCs w:val="24"/>
          <w:lang w:val="en"/>
        </w:rPr>
      </w:pPr>
      <w:r w:rsidRPr="008D6A21">
        <w:rPr>
          <w:rFonts w:ascii="Arial" w:hAnsi="Arial" w:cs="Arial"/>
          <w:sz w:val="24"/>
          <w:szCs w:val="24"/>
          <w:lang w:val="en"/>
        </w:rPr>
        <w:t xml:space="preserve">The gender pay gap is defined as the difference in </w:t>
      </w:r>
      <w:r w:rsidR="00B83479" w:rsidRPr="008D6A21">
        <w:rPr>
          <w:rFonts w:ascii="Arial" w:hAnsi="Arial" w:cs="Arial"/>
          <w:sz w:val="24"/>
          <w:szCs w:val="24"/>
          <w:lang w:val="en"/>
        </w:rPr>
        <w:t xml:space="preserve">mean and </w:t>
      </w:r>
      <w:r w:rsidRPr="008D6A21">
        <w:rPr>
          <w:rFonts w:ascii="Arial" w:hAnsi="Arial" w:cs="Arial"/>
          <w:sz w:val="24"/>
          <w:szCs w:val="24"/>
          <w:lang w:val="en"/>
        </w:rPr>
        <w:t xml:space="preserve">median pay between men and women. The gender pay gap is calculated as the difference between </w:t>
      </w:r>
      <w:r w:rsidR="00B83479" w:rsidRPr="008D6A21">
        <w:rPr>
          <w:rFonts w:ascii="Arial" w:hAnsi="Arial" w:cs="Arial"/>
          <w:sz w:val="24"/>
          <w:szCs w:val="24"/>
          <w:lang w:val="en"/>
        </w:rPr>
        <w:t xml:space="preserve">the female mean (average) and </w:t>
      </w:r>
      <w:r w:rsidRPr="008D6A21">
        <w:rPr>
          <w:rFonts w:ascii="Arial" w:hAnsi="Arial" w:cs="Arial"/>
          <w:sz w:val="24"/>
          <w:szCs w:val="24"/>
          <w:lang w:val="en"/>
        </w:rPr>
        <w:t>median</w:t>
      </w:r>
      <w:r w:rsidR="00B83479" w:rsidRPr="008D6A21">
        <w:rPr>
          <w:rFonts w:ascii="Arial" w:hAnsi="Arial" w:cs="Arial"/>
          <w:sz w:val="24"/>
          <w:szCs w:val="24"/>
          <w:lang w:val="en"/>
        </w:rPr>
        <w:t xml:space="preserve"> (</w:t>
      </w:r>
      <w:r w:rsidR="00650CF2" w:rsidRPr="008D6A21">
        <w:rPr>
          <w:rFonts w:ascii="Arial" w:hAnsi="Arial" w:cs="Arial"/>
          <w:sz w:val="24"/>
          <w:szCs w:val="24"/>
          <w:lang w:val="en"/>
        </w:rPr>
        <w:t>mid-point</w:t>
      </w:r>
      <w:r w:rsidR="00B83479" w:rsidRPr="008D6A21">
        <w:rPr>
          <w:rFonts w:ascii="Arial" w:hAnsi="Arial" w:cs="Arial"/>
          <w:sz w:val="24"/>
          <w:szCs w:val="24"/>
          <w:lang w:val="en"/>
        </w:rPr>
        <w:t xml:space="preserve">) </w:t>
      </w:r>
      <w:r w:rsidRPr="008D6A21">
        <w:rPr>
          <w:rFonts w:ascii="Arial" w:hAnsi="Arial" w:cs="Arial"/>
          <w:sz w:val="24"/>
          <w:szCs w:val="24"/>
          <w:lang w:val="en"/>
        </w:rPr>
        <w:t xml:space="preserve">hourly earnings (excluding overtime) as a proportion of </w:t>
      </w:r>
      <w:r w:rsidR="00B83479" w:rsidRPr="008D6A21">
        <w:rPr>
          <w:rFonts w:ascii="Arial" w:hAnsi="Arial" w:cs="Arial"/>
          <w:sz w:val="24"/>
          <w:szCs w:val="24"/>
          <w:lang w:val="en"/>
        </w:rPr>
        <w:t xml:space="preserve">the male mean and median </w:t>
      </w:r>
      <w:r w:rsidRPr="008D6A21">
        <w:rPr>
          <w:rFonts w:ascii="Arial" w:hAnsi="Arial" w:cs="Arial"/>
          <w:sz w:val="24"/>
          <w:szCs w:val="24"/>
          <w:lang w:val="en"/>
        </w:rPr>
        <w:t>gross hourly ea</w:t>
      </w:r>
      <w:r w:rsidR="00B83479" w:rsidRPr="008D6A21">
        <w:rPr>
          <w:rFonts w:ascii="Arial" w:hAnsi="Arial" w:cs="Arial"/>
          <w:sz w:val="24"/>
          <w:szCs w:val="24"/>
          <w:lang w:val="en"/>
        </w:rPr>
        <w:t>rnings (excluding overtime).</w:t>
      </w:r>
    </w:p>
    <w:p w14:paraId="02366210" w14:textId="2E7F2972" w:rsidR="00B83479" w:rsidRPr="008D6A21" w:rsidRDefault="00B83479" w:rsidP="008D6A21">
      <w:pPr>
        <w:spacing w:before="240" w:line="360" w:lineRule="auto"/>
        <w:jc w:val="both"/>
        <w:rPr>
          <w:rFonts w:ascii="Arial" w:hAnsi="Arial" w:cs="Arial"/>
          <w:sz w:val="24"/>
          <w:szCs w:val="24"/>
        </w:rPr>
      </w:pPr>
      <w:r w:rsidRPr="008D6A21">
        <w:rPr>
          <w:rFonts w:ascii="Arial" w:hAnsi="Arial" w:cs="Arial"/>
          <w:sz w:val="24"/>
          <w:szCs w:val="24"/>
        </w:rPr>
        <w:t xml:space="preserve">The pay rates used in the GPG calculations are based on an hourly pay rate, which for the purpose of the calculation, includes basic pay also </w:t>
      </w:r>
      <w:proofErr w:type="gramStart"/>
      <w:r w:rsidRPr="008D6A21">
        <w:rPr>
          <w:rFonts w:ascii="Arial" w:hAnsi="Arial" w:cs="Arial"/>
          <w:sz w:val="24"/>
          <w:szCs w:val="24"/>
        </w:rPr>
        <w:t>takes into account</w:t>
      </w:r>
      <w:proofErr w:type="gramEnd"/>
      <w:r w:rsidRPr="008D6A21">
        <w:rPr>
          <w:rFonts w:ascii="Arial" w:hAnsi="Arial" w:cs="Arial"/>
          <w:sz w:val="24"/>
          <w:szCs w:val="24"/>
        </w:rPr>
        <w:t xml:space="preserve"> various salary sacrifice </w:t>
      </w:r>
      <w:r w:rsidRPr="008D6A21">
        <w:rPr>
          <w:rFonts w:ascii="Arial" w:hAnsi="Arial" w:cs="Arial"/>
          <w:sz w:val="24"/>
          <w:szCs w:val="24"/>
        </w:rPr>
        <w:lastRenderedPageBreak/>
        <w:t xml:space="preserve">and/or additional payments (excluding overtime) received by staff (as required by the statutory GPG reporting criteria). </w:t>
      </w:r>
    </w:p>
    <w:p w14:paraId="2F56C40C" w14:textId="5F65C6D7" w:rsidR="00B83479" w:rsidRPr="008D6A21" w:rsidRDefault="00B83479" w:rsidP="008D6A21">
      <w:pPr>
        <w:spacing w:before="240" w:line="360" w:lineRule="auto"/>
        <w:jc w:val="both"/>
        <w:rPr>
          <w:rFonts w:ascii="Arial" w:hAnsi="Arial" w:cs="Arial"/>
          <w:sz w:val="24"/>
          <w:szCs w:val="24"/>
        </w:rPr>
      </w:pPr>
      <w:r w:rsidRPr="008D6A21">
        <w:rPr>
          <w:rFonts w:ascii="Arial" w:hAnsi="Arial" w:cs="Arial"/>
          <w:sz w:val="24"/>
          <w:szCs w:val="24"/>
        </w:rPr>
        <w:t xml:space="preserve">The mean averages place the same value on every number they use, giving a good overall indication of the gender pay gap, but very large or small pay rates or bonuses can ‘dominate’ and distort the answer. </w:t>
      </w:r>
    </w:p>
    <w:p w14:paraId="1206E664" w14:textId="5E8A0A6F" w:rsidR="00487EF3" w:rsidRPr="008D6A21" w:rsidRDefault="00B83479" w:rsidP="008D6A21">
      <w:pPr>
        <w:spacing w:before="240" w:line="360" w:lineRule="auto"/>
        <w:jc w:val="both"/>
        <w:rPr>
          <w:rFonts w:ascii="Arial" w:hAnsi="Arial" w:cs="Arial"/>
          <w:sz w:val="24"/>
          <w:szCs w:val="24"/>
        </w:rPr>
      </w:pPr>
      <w:r w:rsidRPr="008D6A21">
        <w:rPr>
          <w:rFonts w:ascii="Arial" w:hAnsi="Arial" w:cs="Arial"/>
          <w:sz w:val="24"/>
          <w:szCs w:val="24"/>
        </w:rPr>
        <w:t xml:space="preserve">The median averages indicate what the ‘typical’ situation is </w:t>
      </w:r>
      <w:proofErr w:type="gramStart"/>
      <w:r w:rsidRPr="008D6A21">
        <w:rPr>
          <w:rFonts w:ascii="Arial" w:hAnsi="Arial" w:cs="Arial"/>
          <w:sz w:val="24"/>
          <w:szCs w:val="24"/>
        </w:rPr>
        <w:t>i.e.</w:t>
      </w:r>
      <w:proofErr w:type="gramEnd"/>
      <w:r w:rsidRPr="008D6A21">
        <w:rPr>
          <w:rFonts w:ascii="Arial" w:hAnsi="Arial" w:cs="Arial"/>
          <w:sz w:val="24"/>
          <w:szCs w:val="24"/>
        </w:rPr>
        <w:t xml:space="preserve"> in the middle of an organisation and are not distorted by very large or small pay rates or bonuses. However, this means that not all gender pay gap issues will be picked up. </w:t>
      </w:r>
    </w:p>
    <w:p w14:paraId="6C35B96F" w14:textId="70BF267A" w:rsidR="00487EF3" w:rsidRPr="008D6A21" w:rsidRDefault="00C12580" w:rsidP="008D6A21">
      <w:pPr>
        <w:spacing w:before="240" w:line="360" w:lineRule="auto"/>
        <w:jc w:val="both"/>
        <w:rPr>
          <w:rFonts w:ascii="Arial" w:hAnsi="Arial" w:cs="Arial"/>
          <w:b/>
          <w:sz w:val="24"/>
          <w:szCs w:val="24"/>
        </w:rPr>
      </w:pPr>
      <w:r w:rsidRPr="008D6A21">
        <w:rPr>
          <w:rFonts w:ascii="Arial" w:hAnsi="Arial" w:cs="Arial"/>
          <w:b/>
          <w:sz w:val="24"/>
          <w:szCs w:val="24"/>
        </w:rPr>
        <w:t>GPG: Number of full relevant employees</w:t>
      </w:r>
    </w:p>
    <w:p w14:paraId="7DF412FB" w14:textId="70341492" w:rsidR="00F43B95" w:rsidRPr="008D6A21" w:rsidRDefault="00C12580" w:rsidP="008D6A21">
      <w:pPr>
        <w:spacing w:before="240" w:line="360" w:lineRule="auto"/>
        <w:jc w:val="both"/>
        <w:rPr>
          <w:rFonts w:ascii="Arial" w:hAnsi="Arial" w:cs="Arial"/>
          <w:sz w:val="24"/>
          <w:szCs w:val="24"/>
        </w:rPr>
      </w:pPr>
      <w:r w:rsidRPr="008D6A21">
        <w:rPr>
          <w:rFonts w:ascii="Arial" w:hAnsi="Arial" w:cs="Arial"/>
          <w:sz w:val="24"/>
          <w:szCs w:val="24"/>
        </w:rPr>
        <w:t xml:space="preserve">In </w:t>
      </w:r>
      <w:r w:rsidR="00305562" w:rsidRPr="008D6A21">
        <w:rPr>
          <w:rFonts w:ascii="Arial" w:hAnsi="Arial" w:cs="Arial"/>
          <w:sz w:val="24"/>
          <w:szCs w:val="24"/>
        </w:rPr>
        <w:t>2022</w:t>
      </w:r>
      <w:r w:rsidR="001535CE" w:rsidRPr="008D6A21">
        <w:rPr>
          <w:rFonts w:ascii="Arial" w:hAnsi="Arial" w:cs="Arial"/>
          <w:sz w:val="24"/>
          <w:szCs w:val="24"/>
        </w:rPr>
        <w:t xml:space="preserve"> </w:t>
      </w:r>
      <w:r w:rsidR="002A75E2" w:rsidRPr="008D6A21">
        <w:rPr>
          <w:rFonts w:ascii="Arial" w:hAnsi="Arial" w:cs="Arial"/>
          <w:sz w:val="24"/>
          <w:szCs w:val="24"/>
        </w:rPr>
        <w:t>Gloucester City Council had</w:t>
      </w:r>
      <w:r w:rsidR="00305562" w:rsidRPr="008D6A21">
        <w:rPr>
          <w:rFonts w:ascii="Arial" w:hAnsi="Arial" w:cs="Arial"/>
          <w:sz w:val="24"/>
          <w:szCs w:val="24"/>
        </w:rPr>
        <w:t xml:space="preserve"> 253</w:t>
      </w:r>
      <w:r w:rsidRPr="008D6A21">
        <w:rPr>
          <w:rFonts w:ascii="Arial" w:hAnsi="Arial" w:cs="Arial"/>
          <w:sz w:val="24"/>
          <w:szCs w:val="24"/>
        </w:rPr>
        <w:t xml:space="preserve"> GPG reporting relevant staff. This is </w:t>
      </w:r>
      <w:r w:rsidR="00305562" w:rsidRPr="008D6A21">
        <w:rPr>
          <w:rFonts w:ascii="Arial" w:hAnsi="Arial" w:cs="Arial"/>
          <w:sz w:val="24"/>
          <w:szCs w:val="24"/>
        </w:rPr>
        <w:t>higher</w:t>
      </w:r>
      <w:r w:rsidR="00E07F55" w:rsidRPr="008D6A21">
        <w:rPr>
          <w:rFonts w:ascii="Arial" w:hAnsi="Arial" w:cs="Arial"/>
          <w:sz w:val="24"/>
          <w:szCs w:val="24"/>
        </w:rPr>
        <w:t xml:space="preserve"> than in previous </w:t>
      </w:r>
      <w:r w:rsidR="00CF1712" w:rsidRPr="008D6A21">
        <w:rPr>
          <w:rFonts w:ascii="Arial" w:hAnsi="Arial" w:cs="Arial"/>
          <w:sz w:val="24"/>
          <w:szCs w:val="24"/>
        </w:rPr>
        <w:t xml:space="preserve">years, </w:t>
      </w:r>
      <w:r w:rsidR="00305562" w:rsidRPr="008D6A21">
        <w:rPr>
          <w:rFonts w:ascii="Arial" w:hAnsi="Arial" w:cs="Arial"/>
          <w:sz w:val="24"/>
          <w:szCs w:val="24"/>
        </w:rPr>
        <w:t>236 in 2021,</w:t>
      </w:r>
      <w:r w:rsidR="007A00E0" w:rsidRPr="008D6A21">
        <w:rPr>
          <w:rFonts w:ascii="Arial" w:hAnsi="Arial" w:cs="Arial"/>
          <w:sz w:val="24"/>
          <w:szCs w:val="24"/>
        </w:rPr>
        <w:t xml:space="preserve"> </w:t>
      </w:r>
      <w:r w:rsidR="00305562" w:rsidRPr="008D6A21">
        <w:rPr>
          <w:rFonts w:ascii="Arial" w:hAnsi="Arial" w:cs="Arial"/>
          <w:sz w:val="24"/>
          <w:szCs w:val="24"/>
        </w:rPr>
        <w:t>222 in 2018 but lower</w:t>
      </w:r>
      <w:r w:rsidR="00CF1712" w:rsidRPr="008D6A21">
        <w:rPr>
          <w:rFonts w:ascii="Arial" w:hAnsi="Arial" w:cs="Arial"/>
          <w:sz w:val="24"/>
          <w:szCs w:val="24"/>
        </w:rPr>
        <w:t xml:space="preserve"> than </w:t>
      </w:r>
      <w:r w:rsidR="00305562" w:rsidRPr="008D6A21">
        <w:rPr>
          <w:rFonts w:ascii="Arial" w:hAnsi="Arial" w:cs="Arial"/>
          <w:sz w:val="24"/>
          <w:szCs w:val="24"/>
        </w:rPr>
        <w:t>254 in 2020, 255 in 2019. In 2022</w:t>
      </w:r>
      <w:r w:rsidRPr="008D6A21">
        <w:rPr>
          <w:rFonts w:ascii="Arial" w:hAnsi="Arial" w:cs="Arial"/>
          <w:sz w:val="24"/>
          <w:szCs w:val="24"/>
        </w:rPr>
        <w:t xml:space="preserve"> there remains a higher proportion of female staff</w:t>
      </w:r>
      <w:r w:rsidR="00867E28" w:rsidRPr="008D6A21">
        <w:rPr>
          <w:rFonts w:ascii="Arial" w:hAnsi="Arial" w:cs="Arial"/>
          <w:sz w:val="24"/>
          <w:szCs w:val="24"/>
        </w:rPr>
        <w:t xml:space="preserve"> </w:t>
      </w:r>
      <w:r w:rsidR="007218DE" w:rsidRPr="008D6A21">
        <w:rPr>
          <w:rFonts w:ascii="Arial" w:hAnsi="Arial" w:cs="Arial"/>
          <w:sz w:val="24"/>
          <w:szCs w:val="24"/>
        </w:rPr>
        <w:t>(</w:t>
      </w:r>
      <w:r w:rsidR="00CF1712" w:rsidRPr="008D6A21">
        <w:rPr>
          <w:rFonts w:ascii="Arial" w:hAnsi="Arial" w:cs="Arial"/>
          <w:sz w:val="24"/>
          <w:szCs w:val="24"/>
        </w:rPr>
        <w:t>58.5</w:t>
      </w:r>
      <w:r w:rsidR="00867E28" w:rsidRPr="008D6A21">
        <w:rPr>
          <w:rFonts w:ascii="Arial" w:hAnsi="Arial" w:cs="Arial"/>
          <w:sz w:val="24"/>
          <w:szCs w:val="24"/>
        </w:rPr>
        <w:t>%</w:t>
      </w:r>
      <w:r w:rsidR="007218DE" w:rsidRPr="008D6A21">
        <w:rPr>
          <w:rFonts w:ascii="Arial" w:hAnsi="Arial" w:cs="Arial"/>
          <w:sz w:val="24"/>
          <w:szCs w:val="24"/>
        </w:rPr>
        <w:t xml:space="preserve">) which </w:t>
      </w:r>
      <w:r w:rsidR="00305562" w:rsidRPr="008D6A21">
        <w:rPr>
          <w:rFonts w:ascii="Arial" w:hAnsi="Arial" w:cs="Arial"/>
          <w:sz w:val="24"/>
          <w:szCs w:val="24"/>
        </w:rPr>
        <w:t xml:space="preserve">is consistent with previous years. The workforce gender profile has maintained </w:t>
      </w:r>
      <w:r w:rsidR="000A4839" w:rsidRPr="008D6A21">
        <w:rPr>
          <w:rFonts w:ascii="Arial" w:hAnsi="Arial" w:cs="Arial"/>
          <w:sz w:val="24"/>
          <w:szCs w:val="24"/>
        </w:rPr>
        <w:t xml:space="preserve">relatively </w:t>
      </w:r>
      <w:r w:rsidR="00305562" w:rsidRPr="008D6A21">
        <w:rPr>
          <w:rFonts w:ascii="Arial" w:hAnsi="Arial" w:cs="Arial"/>
          <w:sz w:val="24"/>
          <w:szCs w:val="24"/>
        </w:rPr>
        <w:t>consistency throughout the reporting periods from 2017 – 2022 (ranging from 55.3% to 58.5% female).</w:t>
      </w:r>
      <w:r w:rsidR="00F03168" w:rsidRPr="008D6A21">
        <w:rPr>
          <w:rFonts w:ascii="Arial" w:hAnsi="Arial" w:cs="Arial"/>
          <w:sz w:val="24"/>
          <w:szCs w:val="24"/>
        </w:rPr>
        <w:t xml:space="preserve"> </w:t>
      </w:r>
      <w:r w:rsidR="00F43B95" w:rsidRPr="008D6A21">
        <w:rPr>
          <w:rFonts w:ascii="Arial" w:hAnsi="Arial" w:cs="Arial"/>
          <w:sz w:val="24"/>
          <w:szCs w:val="24"/>
        </w:rPr>
        <w:t xml:space="preserve"> </w:t>
      </w:r>
    </w:p>
    <w:p w14:paraId="6619C5FF" w14:textId="190627CB" w:rsidR="00CD5F51" w:rsidRPr="008D6A21" w:rsidRDefault="009A5869" w:rsidP="008D6A21">
      <w:pPr>
        <w:spacing w:before="240" w:line="360" w:lineRule="auto"/>
        <w:jc w:val="both"/>
        <w:rPr>
          <w:rFonts w:ascii="Arial" w:hAnsi="Arial" w:cs="Arial"/>
          <w:sz w:val="24"/>
          <w:szCs w:val="24"/>
        </w:rPr>
      </w:pPr>
      <w:r w:rsidRPr="008D6A21">
        <w:rPr>
          <w:rFonts w:ascii="Arial" w:hAnsi="Arial" w:cs="Arial"/>
          <w:sz w:val="24"/>
          <w:szCs w:val="24"/>
        </w:rPr>
        <w:t>Of the 253</w:t>
      </w:r>
      <w:r w:rsidR="00F43B95" w:rsidRPr="008D6A21">
        <w:rPr>
          <w:rFonts w:ascii="Arial" w:hAnsi="Arial" w:cs="Arial"/>
          <w:sz w:val="24"/>
          <w:szCs w:val="24"/>
        </w:rPr>
        <w:t xml:space="preserve"> GPG reporting releva</w:t>
      </w:r>
      <w:r w:rsidR="00B066DC" w:rsidRPr="008D6A21">
        <w:rPr>
          <w:rFonts w:ascii="Arial" w:hAnsi="Arial" w:cs="Arial"/>
          <w:sz w:val="24"/>
          <w:szCs w:val="24"/>
        </w:rPr>
        <w:t xml:space="preserve">nt </w:t>
      </w:r>
      <w:r w:rsidR="00FC55EB" w:rsidRPr="008D6A21">
        <w:rPr>
          <w:rFonts w:ascii="Arial" w:hAnsi="Arial" w:cs="Arial"/>
          <w:sz w:val="24"/>
          <w:szCs w:val="24"/>
        </w:rPr>
        <w:t>staff,</w:t>
      </w:r>
      <w:r w:rsidR="00440B71" w:rsidRPr="008D6A21">
        <w:rPr>
          <w:rFonts w:ascii="Arial" w:hAnsi="Arial" w:cs="Arial"/>
          <w:sz w:val="24"/>
          <w:szCs w:val="24"/>
        </w:rPr>
        <w:t xml:space="preserve"> 236</w:t>
      </w:r>
      <w:r w:rsidR="00362D69" w:rsidRPr="008D6A21">
        <w:rPr>
          <w:rFonts w:ascii="Arial" w:hAnsi="Arial" w:cs="Arial"/>
          <w:sz w:val="24"/>
          <w:szCs w:val="24"/>
        </w:rPr>
        <w:t xml:space="preserve"> were permanent </w:t>
      </w:r>
      <w:r w:rsidR="00BF4331" w:rsidRPr="008D6A21">
        <w:rPr>
          <w:rFonts w:ascii="Arial" w:hAnsi="Arial" w:cs="Arial"/>
          <w:sz w:val="24"/>
          <w:szCs w:val="24"/>
        </w:rPr>
        <w:t>or fixed</w:t>
      </w:r>
      <w:r w:rsidR="00362D69" w:rsidRPr="008D6A21">
        <w:rPr>
          <w:rFonts w:ascii="Arial" w:hAnsi="Arial" w:cs="Arial"/>
          <w:sz w:val="24"/>
          <w:szCs w:val="24"/>
        </w:rPr>
        <w:t xml:space="preserve"> term </w:t>
      </w:r>
      <w:r w:rsidR="00F43B95" w:rsidRPr="008D6A21">
        <w:rPr>
          <w:rFonts w:ascii="Arial" w:hAnsi="Arial" w:cs="Arial"/>
          <w:sz w:val="24"/>
          <w:szCs w:val="24"/>
        </w:rPr>
        <w:t>(</w:t>
      </w:r>
      <w:proofErr w:type="gramStart"/>
      <w:r w:rsidR="00F43B95" w:rsidRPr="008D6A21">
        <w:rPr>
          <w:rFonts w:ascii="Arial" w:hAnsi="Arial" w:cs="Arial"/>
          <w:sz w:val="24"/>
          <w:szCs w:val="24"/>
        </w:rPr>
        <w:t>i.e.</w:t>
      </w:r>
      <w:proofErr w:type="gramEnd"/>
      <w:r w:rsidR="00F43B95" w:rsidRPr="008D6A21">
        <w:rPr>
          <w:rFonts w:ascii="Arial" w:hAnsi="Arial" w:cs="Arial"/>
          <w:sz w:val="24"/>
          <w:szCs w:val="24"/>
        </w:rPr>
        <w:t xml:space="preserve"> staff cohort usually counted within City corporate workforce reporting) </w:t>
      </w:r>
      <w:r w:rsidR="008F385B" w:rsidRPr="008D6A21">
        <w:rPr>
          <w:rFonts w:ascii="Arial" w:hAnsi="Arial" w:cs="Arial"/>
          <w:sz w:val="24"/>
          <w:szCs w:val="24"/>
        </w:rPr>
        <w:t>and 17</w:t>
      </w:r>
      <w:r w:rsidR="00F43B95" w:rsidRPr="008D6A21">
        <w:rPr>
          <w:rFonts w:ascii="Arial" w:hAnsi="Arial" w:cs="Arial"/>
          <w:sz w:val="24"/>
          <w:szCs w:val="24"/>
        </w:rPr>
        <w:t xml:space="preserve"> zero hour / </w:t>
      </w:r>
      <w:r w:rsidR="00FC55EB" w:rsidRPr="008D6A21">
        <w:rPr>
          <w:rFonts w:ascii="Arial" w:hAnsi="Arial" w:cs="Arial"/>
          <w:sz w:val="24"/>
          <w:szCs w:val="24"/>
        </w:rPr>
        <w:t>casual staff / temporary staff.</w:t>
      </w:r>
    </w:p>
    <w:p w14:paraId="3947C1B8" w14:textId="1C3148E0" w:rsidR="00CD5F51" w:rsidRPr="008D6A21" w:rsidRDefault="00CD5F51" w:rsidP="008D6A21">
      <w:pPr>
        <w:spacing w:before="240" w:line="360" w:lineRule="auto"/>
        <w:jc w:val="center"/>
        <w:rPr>
          <w:rFonts w:ascii="Arial" w:hAnsi="Arial" w:cs="Arial"/>
          <w:b/>
          <w:color w:val="FF0000"/>
          <w:sz w:val="24"/>
          <w:szCs w:val="24"/>
        </w:rPr>
      </w:pPr>
      <w:r w:rsidRPr="008D6A21">
        <w:rPr>
          <w:rFonts w:ascii="Arial" w:hAnsi="Arial" w:cs="Arial"/>
          <w:noProof/>
          <w:sz w:val="24"/>
          <w:szCs w:val="24"/>
          <w:lang w:eastAsia="en-GB"/>
        </w:rPr>
        <w:drawing>
          <wp:inline distT="0" distB="0" distL="0" distR="0" wp14:anchorId="236ADC1E" wp14:editId="7B86FCE6">
            <wp:extent cx="3923665" cy="2447925"/>
            <wp:effectExtent l="0" t="0" r="635" b="9525"/>
            <wp:docPr id="4" name="Chart 4" descr="Table demonstrating the proportion of Gloucester city council employees shown by gender. Male 41.5% and female 58.5%.">
              <a:extLst xmlns:a="http://schemas.openxmlformats.org/drawingml/2006/main">
                <a:ext uri="{FF2B5EF4-FFF2-40B4-BE49-F238E27FC236}">
                  <a16:creationId xmlns:a16="http://schemas.microsoft.com/office/drawing/2014/main" id="{28CFC738-684C-443F-8607-863B46DF7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55E7DF" w14:textId="29C580B5" w:rsidR="00AB02DB" w:rsidRPr="008D6A21" w:rsidRDefault="00BD71CA" w:rsidP="008D6A21">
      <w:pPr>
        <w:spacing w:before="240" w:line="360" w:lineRule="auto"/>
        <w:jc w:val="both"/>
        <w:rPr>
          <w:rFonts w:ascii="Arial" w:hAnsi="Arial" w:cs="Arial"/>
          <w:b/>
          <w:sz w:val="24"/>
          <w:szCs w:val="24"/>
        </w:rPr>
      </w:pPr>
      <w:r w:rsidRPr="008D6A21">
        <w:rPr>
          <w:rFonts w:ascii="Arial" w:hAnsi="Arial" w:cs="Arial"/>
          <w:b/>
          <w:sz w:val="24"/>
          <w:szCs w:val="24"/>
        </w:rPr>
        <w:t>GPG Starters &amp; Leavers</w:t>
      </w:r>
    </w:p>
    <w:p w14:paraId="11BB53C0" w14:textId="18E77699" w:rsidR="00777B67" w:rsidRPr="008D6A21" w:rsidRDefault="00DE72B2" w:rsidP="008D6A21">
      <w:pPr>
        <w:spacing w:before="240" w:line="360" w:lineRule="auto"/>
        <w:jc w:val="both"/>
        <w:rPr>
          <w:rFonts w:ascii="Arial" w:hAnsi="Arial" w:cs="Arial"/>
          <w:sz w:val="24"/>
          <w:szCs w:val="24"/>
        </w:rPr>
      </w:pPr>
      <w:r w:rsidRPr="008D6A21">
        <w:rPr>
          <w:rFonts w:ascii="Arial" w:hAnsi="Arial" w:cs="Arial"/>
          <w:sz w:val="24"/>
          <w:szCs w:val="24"/>
        </w:rPr>
        <w:t>In GPG 202</w:t>
      </w:r>
      <w:r w:rsidR="004B6EDC" w:rsidRPr="008D6A21">
        <w:rPr>
          <w:rFonts w:ascii="Arial" w:hAnsi="Arial" w:cs="Arial"/>
          <w:sz w:val="24"/>
          <w:szCs w:val="24"/>
        </w:rPr>
        <w:t>2</w:t>
      </w:r>
      <w:r w:rsidR="00BD71CA" w:rsidRPr="008D6A21">
        <w:rPr>
          <w:rFonts w:ascii="Arial" w:hAnsi="Arial" w:cs="Arial"/>
          <w:sz w:val="24"/>
          <w:szCs w:val="24"/>
        </w:rPr>
        <w:t xml:space="preserve"> there is 1</w:t>
      </w:r>
      <w:r w:rsidR="00BB387E" w:rsidRPr="008D6A21">
        <w:rPr>
          <w:rFonts w:ascii="Arial" w:hAnsi="Arial" w:cs="Arial"/>
          <w:sz w:val="24"/>
          <w:szCs w:val="24"/>
        </w:rPr>
        <w:t>7 more</w:t>
      </w:r>
      <w:r w:rsidR="00BD71CA" w:rsidRPr="008D6A21">
        <w:rPr>
          <w:rFonts w:ascii="Arial" w:hAnsi="Arial" w:cs="Arial"/>
          <w:sz w:val="24"/>
          <w:szCs w:val="24"/>
        </w:rPr>
        <w:t xml:space="preserve"> GPG </w:t>
      </w:r>
      <w:r w:rsidR="0065274B" w:rsidRPr="008D6A21">
        <w:rPr>
          <w:rFonts w:ascii="Arial" w:hAnsi="Arial" w:cs="Arial"/>
          <w:sz w:val="24"/>
          <w:szCs w:val="24"/>
        </w:rPr>
        <w:t xml:space="preserve">full </w:t>
      </w:r>
      <w:r w:rsidR="00BD71CA" w:rsidRPr="008D6A21">
        <w:rPr>
          <w:rFonts w:ascii="Arial" w:hAnsi="Arial" w:cs="Arial"/>
          <w:sz w:val="24"/>
          <w:szCs w:val="24"/>
        </w:rPr>
        <w:t xml:space="preserve">relevant </w:t>
      </w:r>
      <w:r w:rsidR="000048ED" w:rsidRPr="008D6A21">
        <w:rPr>
          <w:rFonts w:ascii="Arial" w:hAnsi="Arial" w:cs="Arial"/>
          <w:sz w:val="24"/>
          <w:szCs w:val="24"/>
        </w:rPr>
        <w:t xml:space="preserve">staff </w:t>
      </w:r>
      <w:r w:rsidR="00BB387E" w:rsidRPr="008D6A21">
        <w:rPr>
          <w:rFonts w:ascii="Arial" w:hAnsi="Arial" w:cs="Arial"/>
          <w:sz w:val="24"/>
          <w:szCs w:val="24"/>
        </w:rPr>
        <w:t>than in 2021</w:t>
      </w:r>
      <w:r w:rsidR="0065274B" w:rsidRPr="008D6A21">
        <w:rPr>
          <w:rFonts w:ascii="Arial" w:hAnsi="Arial" w:cs="Arial"/>
          <w:sz w:val="24"/>
          <w:szCs w:val="24"/>
        </w:rPr>
        <w:t xml:space="preserve">.  A total of </w:t>
      </w:r>
      <w:r w:rsidR="00BB387E" w:rsidRPr="008D6A21">
        <w:rPr>
          <w:rFonts w:ascii="Arial" w:hAnsi="Arial" w:cs="Arial"/>
          <w:sz w:val="24"/>
          <w:szCs w:val="24"/>
        </w:rPr>
        <w:t>46 staff who were in GPG 2021</w:t>
      </w:r>
      <w:r w:rsidR="000048ED" w:rsidRPr="008D6A21">
        <w:rPr>
          <w:rFonts w:ascii="Arial" w:hAnsi="Arial" w:cs="Arial"/>
          <w:sz w:val="24"/>
          <w:szCs w:val="24"/>
        </w:rPr>
        <w:t xml:space="preserve"> were no lon</w:t>
      </w:r>
      <w:r w:rsidR="00BB387E" w:rsidRPr="008D6A21">
        <w:rPr>
          <w:rFonts w:ascii="Arial" w:hAnsi="Arial" w:cs="Arial"/>
          <w:sz w:val="24"/>
          <w:szCs w:val="24"/>
        </w:rPr>
        <w:t>ger in the staff cohort for 2022</w:t>
      </w:r>
      <w:r w:rsidR="000048ED" w:rsidRPr="008D6A21">
        <w:rPr>
          <w:rFonts w:ascii="Arial" w:hAnsi="Arial" w:cs="Arial"/>
          <w:sz w:val="24"/>
          <w:szCs w:val="24"/>
        </w:rPr>
        <w:t xml:space="preserve"> (either due to leaving the </w:t>
      </w:r>
      <w:proofErr w:type="gramStart"/>
      <w:r w:rsidR="000048ED" w:rsidRPr="008D6A21">
        <w:rPr>
          <w:rFonts w:ascii="Arial" w:hAnsi="Arial" w:cs="Arial"/>
          <w:sz w:val="24"/>
          <w:szCs w:val="24"/>
        </w:rPr>
        <w:t>council, or</w:t>
      </w:r>
      <w:proofErr w:type="gramEnd"/>
      <w:r w:rsidR="000048ED" w:rsidRPr="008D6A21">
        <w:rPr>
          <w:rFonts w:ascii="Arial" w:hAnsi="Arial" w:cs="Arial"/>
          <w:sz w:val="24"/>
          <w:szCs w:val="24"/>
        </w:rPr>
        <w:t xml:space="preserve"> being classed as </w:t>
      </w:r>
      <w:r w:rsidR="00BB387E" w:rsidRPr="008D6A21">
        <w:rPr>
          <w:rFonts w:ascii="Arial" w:hAnsi="Arial" w:cs="Arial"/>
          <w:sz w:val="24"/>
          <w:szCs w:val="24"/>
        </w:rPr>
        <w:t>non-full</w:t>
      </w:r>
      <w:r w:rsidR="000048ED" w:rsidRPr="008D6A21">
        <w:rPr>
          <w:rFonts w:ascii="Arial" w:hAnsi="Arial" w:cs="Arial"/>
          <w:sz w:val="24"/>
          <w:szCs w:val="24"/>
        </w:rPr>
        <w:t xml:space="preserve"> pay relevant as per the national</w:t>
      </w:r>
      <w:r w:rsidR="00BB387E" w:rsidRPr="008D6A21">
        <w:rPr>
          <w:rFonts w:ascii="Arial" w:hAnsi="Arial" w:cs="Arial"/>
          <w:sz w:val="24"/>
          <w:szCs w:val="24"/>
        </w:rPr>
        <w:t xml:space="preserve"> Gender Pay Gap guidance) and 63</w:t>
      </w:r>
      <w:r w:rsidR="000048ED" w:rsidRPr="008D6A21">
        <w:rPr>
          <w:rFonts w:ascii="Arial" w:hAnsi="Arial" w:cs="Arial"/>
          <w:sz w:val="24"/>
          <w:szCs w:val="24"/>
        </w:rPr>
        <w:t xml:space="preserve"> new staff entered the staff cohort for the purpose o</w:t>
      </w:r>
      <w:r w:rsidR="00BB387E" w:rsidRPr="008D6A21">
        <w:rPr>
          <w:rFonts w:ascii="Arial" w:hAnsi="Arial" w:cs="Arial"/>
          <w:sz w:val="24"/>
          <w:szCs w:val="24"/>
        </w:rPr>
        <w:t>f the GPG 2022</w:t>
      </w:r>
      <w:r w:rsidR="000048ED" w:rsidRPr="008D6A21">
        <w:rPr>
          <w:rFonts w:ascii="Arial" w:hAnsi="Arial" w:cs="Arial"/>
          <w:sz w:val="24"/>
          <w:szCs w:val="24"/>
        </w:rPr>
        <w:t xml:space="preserve"> calculation. </w:t>
      </w:r>
    </w:p>
    <w:p w14:paraId="29125A07" w14:textId="13F3E710" w:rsidR="008660D2" w:rsidRPr="008D6A21" w:rsidRDefault="006D594C" w:rsidP="008D6A21">
      <w:pPr>
        <w:spacing w:before="240" w:line="360" w:lineRule="auto"/>
        <w:jc w:val="both"/>
        <w:rPr>
          <w:rFonts w:ascii="Arial" w:hAnsi="Arial" w:cs="Arial"/>
          <w:color w:val="FF0000"/>
          <w:sz w:val="24"/>
          <w:szCs w:val="24"/>
        </w:rPr>
      </w:pPr>
      <w:r w:rsidRPr="008D6A21">
        <w:rPr>
          <w:rFonts w:ascii="Arial" w:hAnsi="Arial" w:cs="Arial"/>
          <w:sz w:val="24"/>
          <w:szCs w:val="24"/>
        </w:rPr>
        <w:lastRenderedPageBreak/>
        <w:t>Of the 46 GPG leavers, 67.</w:t>
      </w:r>
      <w:r w:rsidR="000A4839" w:rsidRPr="008D6A21">
        <w:rPr>
          <w:rFonts w:ascii="Arial" w:hAnsi="Arial" w:cs="Arial"/>
          <w:sz w:val="24"/>
          <w:szCs w:val="24"/>
        </w:rPr>
        <w:t>4</w:t>
      </w:r>
      <w:r w:rsidR="007A00E0" w:rsidRPr="008D6A21">
        <w:rPr>
          <w:rFonts w:ascii="Arial" w:hAnsi="Arial" w:cs="Arial"/>
          <w:sz w:val="24"/>
          <w:szCs w:val="24"/>
        </w:rPr>
        <w:t>%</w:t>
      </w:r>
      <w:r w:rsidR="00077250" w:rsidRPr="008D6A21">
        <w:rPr>
          <w:rFonts w:ascii="Arial" w:hAnsi="Arial" w:cs="Arial"/>
          <w:sz w:val="24"/>
          <w:szCs w:val="24"/>
        </w:rPr>
        <w:t xml:space="preserve"> were female compared to 6</w:t>
      </w:r>
      <w:r w:rsidRPr="008D6A21">
        <w:rPr>
          <w:rFonts w:ascii="Arial" w:hAnsi="Arial" w:cs="Arial"/>
          <w:sz w:val="24"/>
          <w:szCs w:val="24"/>
        </w:rPr>
        <w:t>5.</w:t>
      </w:r>
      <w:r w:rsidR="000A4839" w:rsidRPr="008D6A21">
        <w:rPr>
          <w:rFonts w:ascii="Arial" w:hAnsi="Arial" w:cs="Arial"/>
          <w:sz w:val="24"/>
          <w:szCs w:val="24"/>
        </w:rPr>
        <w:t>1</w:t>
      </w:r>
      <w:r w:rsidR="007A00E0" w:rsidRPr="008D6A21">
        <w:rPr>
          <w:rFonts w:ascii="Arial" w:hAnsi="Arial" w:cs="Arial"/>
          <w:sz w:val="24"/>
          <w:szCs w:val="24"/>
        </w:rPr>
        <w:t>%</w:t>
      </w:r>
      <w:r w:rsidR="00A01AAE" w:rsidRPr="008D6A21">
        <w:rPr>
          <w:rFonts w:ascii="Arial" w:hAnsi="Arial" w:cs="Arial"/>
          <w:sz w:val="24"/>
          <w:szCs w:val="24"/>
        </w:rPr>
        <w:t xml:space="preserve"> of </w:t>
      </w:r>
      <w:r w:rsidRPr="008D6A21">
        <w:rPr>
          <w:rFonts w:ascii="Arial" w:hAnsi="Arial" w:cs="Arial"/>
          <w:sz w:val="24"/>
          <w:szCs w:val="24"/>
        </w:rPr>
        <w:t>the 63</w:t>
      </w:r>
      <w:r w:rsidR="00BB0749" w:rsidRPr="008D6A21">
        <w:rPr>
          <w:rFonts w:ascii="Arial" w:hAnsi="Arial" w:cs="Arial"/>
          <w:sz w:val="24"/>
          <w:szCs w:val="24"/>
        </w:rPr>
        <w:t xml:space="preserve"> </w:t>
      </w:r>
      <w:r w:rsidRPr="008D6A21">
        <w:rPr>
          <w:rFonts w:ascii="Arial" w:hAnsi="Arial" w:cs="Arial"/>
          <w:sz w:val="24"/>
          <w:szCs w:val="24"/>
        </w:rPr>
        <w:t xml:space="preserve">GPG </w:t>
      </w:r>
      <w:r w:rsidR="008660D2" w:rsidRPr="008D6A21">
        <w:rPr>
          <w:rFonts w:ascii="Arial" w:hAnsi="Arial" w:cs="Arial"/>
          <w:sz w:val="24"/>
          <w:szCs w:val="24"/>
        </w:rPr>
        <w:t>starters. The</w:t>
      </w:r>
      <w:r w:rsidR="008771FC" w:rsidRPr="008D6A21">
        <w:rPr>
          <w:rFonts w:ascii="Arial" w:hAnsi="Arial" w:cs="Arial"/>
          <w:sz w:val="24"/>
          <w:szCs w:val="24"/>
        </w:rPr>
        <w:t xml:space="preserve"> highest proportion of starters </w:t>
      </w:r>
      <w:r w:rsidR="00D808A0" w:rsidRPr="008D6A21">
        <w:rPr>
          <w:rFonts w:ascii="Arial" w:hAnsi="Arial" w:cs="Arial"/>
          <w:sz w:val="24"/>
          <w:szCs w:val="24"/>
        </w:rPr>
        <w:t>(</w:t>
      </w:r>
      <w:r w:rsidR="007A00E0" w:rsidRPr="008D6A21">
        <w:rPr>
          <w:rFonts w:ascii="Arial" w:hAnsi="Arial" w:cs="Arial"/>
          <w:sz w:val="24"/>
          <w:szCs w:val="24"/>
        </w:rPr>
        <w:t>3</w:t>
      </w:r>
      <w:r w:rsidR="005E2E7C" w:rsidRPr="008D6A21">
        <w:rPr>
          <w:rFonts w:ascii="Arial" w:hAnsi="Arial" w:cs="Arial"/>
          <w:sz w:val="24"/>
          <w:szCs w:val="24"/>
        </w:rPr>
        <w:t>8</w:t>
      </w:r>
      <w:r w:rsidRPr="008D6A21">
        <w:rPr>
          <w:rFonts w:ascii="Arial" w:hAnsi="Arial" w:cs="Arial"/>
          <w:sz w:val="24"/>
          <w:szCs w:val="24"/>
        </w:rPr>
        <w:t>.1</w:t>
      </w:r>
      <w:r w:rsidR="007A00E0" w:rsidRPr="008D6A21">
        <w:rPr>
          <w:rFonts w:ascii="Arial" w:hAnsi="Arial" w:cs="Arial"/>
          <w:sz w:val="24"/>
          <w:szCs w:val="24"/>
        </w:rPr>
        <w:t>%</w:t>
      </w:r>
      <w:r w:rsidR="00D808A0" w:rsidRPr="008D6A21">
        <w:rPr>
          <w:rFonts w:ascii="Arial" w:hAnsi="Arial" w:cs="Arial"/>
          <w:sz w:val="24"/>
          <w:szCs w:val="24"/>
        </w:rPr>
        <w:t xml:space="preserve">) </w:t>
      </w:r>
      <w:r w:rsidR="000A4839" w:rsidRPr="008D6A21">
        <w:rPr>
          <w:rFonts w:ascii="Arial" w:hAnsi="Arial" w:cs="Arial"/>
          <w:sz w:val="24"/>
          <w:szCs w:val="24"/>
        </w:rPr>
        <w:t>are within the</w:t>
      </w:r>
      <w:r w:rsidRPr="008D6A21">
        <w:rPr>
          <w:rFonts w:ascii="Arial" w:hAnsi="Arial" w:cs="Arial"/>
          <w:sz w:val="24"/>
          <w:szCs w:val="24"/>
        </w:rPr>
        <w:t xml:space="preserve"> lower quartile, where the </w:t>
      </w:r>
      <w:r w:rsidR="008660D2" w:rsidRPr="008D6A21">
        <w:rPr>
          <w:rFonts w:ascii="Arial" w:hAnsi="Arial" w:cs="Arial"/>
          <w:sz w:val="24"/>
          <w:szCs w:val="24"/>
        </w:rPr>
        <w:t xml:space="preserve">gender split for starters was </w:t>
      </w:r>
      <w:r w:rsidR="00424B0A" w:rsidRPr="008D6A21">
        <w:rPr>
          <w:rFonts w:ascii="Arial" w:hAnsi="Arial" w:cs="Arial"/>
          <w:sz w:val="24"/>
          <w:szCs w:val="24"/>
        </w:rPr>
        <w:t>66.7</w:t>
      </w:r>
      <w:r w:rsidR="008660D2" w:rsidRPr="008D6A21">
        <w:rPr>
          <w:rFonts w:ascii="Arial" w:hAnsi="Arial" w:cs="Arial"/>
          <w:sz w:val="24"/>
          <w:szCs w:val="24"/>
        </w:rPr>
        <w:t xml:space="preserve">% female and </w:t>
      </w:r>
      <w:r w:rsidR="00424B0A" w:rsidRPr="008D6A21">
        <w:rPr>
          <w:rFonts w:ascii="Arial" w:hAnsi="Arial" w:cs="Arial"/>
          <w:sz w:val="24"/>
          <w:szCs w:val="24"/>
        </w:rPr>
        <w:t>33.3</w:t>
      </w:r>
      <w:r w:rsidR="008660D2" w:rsidRPr="008D6A21">
        <w:rPr>
          <w:rFonts w:ascii="Arial" w:hAnsi="Arial" w:cs="Arial"/>
          <w:sz w:val="24"/>
          <w:szCs w:val="24"/>
        </w:rPr>
        <w:t xml:space="preserve">% </w:t>
      </w:r>
      <w:r w:rsidRPr="008D6A21">
        <w:rPr>
          <w:rFonts w:ascii="Arial" w:hAnsi="Arial" w:cs="Arial"/>
          <w:sz w:val="24"/>
          <w:szCs w:val="24"/>
        </w:rPr>
        <w:t>male,</w:t>
      </w:r>
      <w:r w:rsidR="008660D2" w:rsidRPr="008D6A21">
        <w:rPr>
          <w:rFonts w:ascii="Arial" w:hAnsi="Arial" w:cs="Arial"/>
          <w:sz w:val="24"/>
          <w:szCs w:val="24"/>
        </w:rPr>
        <w:t xml:space="preserve"> </w:t>
      </w:r>
      <w:r w:rsidR="00E36EEA" w:rsidRPr="008D6A21">
        <w:rPr>
          <w:rFonts w:ascii="Arial" w:hAnsi="Arial" w:cs="Arial"/>
          <w:sz w:val="24"/>
          <w:szCs w:val="24"/>
        </w:rPr>
        <w:t>whilst</w:t>
      </w:r>
      <w:r w:rsidR="008771FC" w:rsidRPr="008D6A21">
        <w:rPr>
          <w:rFonts w:ascii="Arial" w:hAnsi="Arial" w:cs="Arial"/>
          <w:sz w:val="24"/>
          <w:szCs w:val="24"/>
        </w:rPr>
        <w:t xml:space="preserve"> </w:t>
      </w:r>
      <w:r w:rsidR="008660D2" w:rsidRPr="008D6A21">
        <w:rPr>
          <w:rFonts w:ascii="Arial" w:hAnsi="Arial" w:cs="Arial"/>
          <w:sz w:val="24"/>
          <w:szCs w:val="24"/>
        </w:rPr>
        <w:t xml:space="preserve">the highest proportion of leavers have been seen </w:t>
      </w:r>
      <w:r w:rsidR="00204F8D" w:rsidRPr="008D6A21">
        <w:rPr>
          <w:rFonts w:ascii="Arial" w:hAnsi="Arial" w:cs="Arial"/>
          <w:sz w:val="24"/>
          <w:szCs w:val="24"/>
        </w:rPr>
        <w:t>in the</w:t>
      </w:r>
      <w:r w:rsidR="008660D2" w:rsidRPr="008D6A21">
        <w:rPr>
          <w:rFonts w:ascii="Arial" w:hAnsi="Arial" w:cs="Arial"/>
          <w:sz w:val="24"/>
          <w:szCs w:val="24"/>
        </w:rPr>
        <w:t xml:space="preserve"> Lower Middle (28.3%) where the gender split for leavers was </w:t>
      </w:r>
      <w:r w:rsidR="00424B0A" w:rsidRPr="008D6A21">
        <w:rPr>
          <w:rFonts w:ascii="Arial" w:hAnsi="Arial" w:cs="Arial"/>
          <w:sz w:val="24"/>
          <w:szCs w:val="24"/>
        </w:rPr>
        <w:t>84.6</w:t>
      </w:r>
      <w:r w:rsidR="008660D2" w:rsidRPr="008D6A21">
        <w:rPr>
          <w:rFonts w:ascii="Arial" w:hAnsi="Arial" w:cs="Arial"/>
          <w:sz w:val="24"/>
          <w:szCs w:val="24"/>
        </w:rPr>
        <w:t>% female and 15</w:t>
      </w:r>
      <w:r w:rsidR="00424B0A" w:rsidRPr="008D6A21">
        <w:rPr>
          <w:rFonts w:ascii="Arial" w:hAnsi="Arial" w:cs="Arial"/>
          <w:sz w:val="24"/>
          <w:szCs w:val="24"/>
        </w:rPr>
        <w:t>.4</w:t>
      </w:r>
      <w:r w:rsidR="008660D2" w:rsidRPr="008D6A21">
        <w:rPr>
          <w:rFonts w:ascii="Arial" w:hAnsi="Arial" w:cs="Arial"/>
          <w:sz w:val="24"/>
          <w:szCs w:val="24"/>
        </w:rPr>
        <w:t>% male. The lowest proportion of starters (19.0%) have been seen in the Upper quartile, where the gender split for starters was 50</w:t>
      </w:r>
      <w:r w:rsidR="00424B0A" w:rsidRPr="008D6A21">
        <w:rPr>
          <w:rFonts w:ascii="Arial" w:hAnsi="Arial" w:cs="Arial"/>
          <w:sz w:val="24"/>
          <w:szCs w:val="24"/>
        </w:rPr>
        <w:t>.0</w:t>
      </w:r>
      <w:r w:rsidR="008660D2" w:rsidRPr="008D6A21">
        <w:rPr>
          <w:rFonts w:ascii="Arial" w:hAnsi="Arial" w:cs="Arial"/>
          <w:sz w:val="24"/>
          <w:szCs w:val="24"/>
        </w:rPr>
        <w:t xml:space="preserve">% female/male, whilst the lowest proportion of leavers have been seen </w:t>
      </w:r>
      <w:r w:rsidR="00204F8D" w:rsidRPr="008D6A21">
        <w:rPr>
          <w:rFonts w:ascii="Arial" w:hAnsi="Arial" w:cs="Arial"/>
          <w:sz w:val="24"/>
          <w:szCs w:val="24"/>
        </w:rPr>
        <w:t>in the</w:t>
      </w:r>
      <w:r w:rsidR="008660D2" w:rsidRPr="008D6A21">
        <w:rPr>
          <w:rFonts w:ascii="Arial" w:hAnsi="Arial" w:cs="Arial"/>
          <w:sz w:val="24"/>
          <w:szCs w:val="24"/>
        </w:rPr>
        <w:t xml:space="preserve"> Upper Middle (21.7%) where the gender split for leavers was 60</w:t>
      </w:r>
      <w:r w:rsidR="00424B0A" w:rsidRPr="008D6A21">
        <w:rPr>
          <w:rFonts w:ascii="Arial" w:hAnsi="Arial" w:cs="Arial"/>
          <w:sz w:val="24"/>
          <w:szCs w:val="24"/>
        </w:rPr>
        <w:t>.0</w:t>
      </w:r>
      <w:r w:rsidR="008660D2" w:rsidRPr="008D6A21">
        <w:rPr>
          <w:rFonts w:ascii="Arial" w:hAnsi="Arial" w:cs="Arial"/>
          <w:sz w:val="24"/>
          <w:szCs w:val="24"/>
        </w:rPr>
        <w:t>% female and 40</w:t>
      </w:r>
      <w:r w:rsidR="00424B0A" w:rsidRPr="008D6A21">
        <w:rPr>
          <w:rFonts w:ascii="Arial" w:hAnsi="Arial" w:cs="Arial"/>
          <w:sz w:val="24"/>
          <w:szCs w:val="24"/>
        </w:rPr>
        <w:t>.0</w:t>
      </w:r>
      <w:r w:rsidR="008660D2" w:rsidRPr="008D6A21">
        <w:rPr>
          <w:rFonts w:ascii="Arial" w:hAnsi="Arial" w:cs="Arial"/>
          <w:sz w:val="24"/>
          <w:szCs w:val="24"/>
        </w:rPr>
        <w:t>% male.</w:t>
      </w:r>
    </w:p>
    <w:p w14:paraId="040582A3" w14:textId="2733979C" w:rsidR="0039369B" w:rsidRDefault="003C7B2C" w:rsidP="008D6A21">
      <w:pPr>
        <w:spacing w:before="240" w:line="360" w:lineRule="auto"/>
        <w:jc w:val="both"/>
        <w:rPr>
          <w:rFonts w:ascii="Arial" w:hAnsi="Arial" w:cs="Arial"/>
          <w:sz w:val="24"/>
          <w:szCs w:val="24"/>
        </w:rPr>
      </w:pPr>
      <w:r w:rsidRPr="008D6A21">
        <w:rPr>
          <w:rFonts w:ascii="Arial" w:hAnsi="Arial" w:cs="Arial"/>
          <w:sz w:val="24"/>
          <w:szCs w:val="24"/>
        </w:rPr>
        <w:t>These</w:t>
      </w:r>
      <w:r w:rsidR="001503A5" w:rsidRPr="008D6A21">
        <w:rPr>
          <w:rFonts w:ascii="Arial" w:hAnsi="Arial" w:cs="Arial"/>
          <w:sz w:val="24"/>
          <w:szCs w:val="24"/>
        </w:rPr>
        <w:t xml:space="preserve"> differences impact the overall gender pay gap figure, due to the small number of staff in City Council relatively small changes can significant</w:t>
      </w:r>
      <w:r w:rsidR="00A470A8" w:rsidRPr="008D6A21">
        <w:rPr>
          <w:rFonts w:ascii="Arial" w:hAnsi="Arial" w:cs="Arial"/>
          <w:sz w:val="24"/>
          <w:szCs w:val="24"/>
        </w:rPr>
        <w:t>ly</w:t>
      </w:r>
      <w:r w:rsidR="001503A5" w:rsidRPr="008D6A21">
        <w:rPr>
          <w:rFonts w:ascii="Arial" w:hAnsi="Arial" w:cs="Arial"/>
          <w:sz w:val="24"/>
          <w:szCs w:val="24"/>
        </w:rPr>
        <w:t xml:space="preserve"> impact </w:t>
      </w:r>
      <w:r w:rsidR="008660D2" w:rsidRPr="008D6A21">
        <w:rPr>
          <w:rFonts w:ascii="Arial" w:hAnsi="Arial" w:cs="Arial"/>
          <w:sz w:val="24"/>
          <w:szCs w:val="24"/>
        </w:rPr>
        <w:t>the figures</w:t>
      </w:r>
      <w:r w:rsidR="00424B0A" w:rsidRPr="008D6A21">
        <w:rPr>
          <w:rFonts w:ascii="Arial" w:hAnsi="Arial" w:cs="Arial"/>
          <w:sz w:val="24"/>
          <w:szCs w:val="24"/>
        </w:rPr>
        <w:t>,</w:t>
      </w:r>
      <w:r w:rsidR="008660D2" w:rsidRPr="008D6A21">
        <w:rPr>
          <w:rFonts w:ascii="Arial" w:hAnsi="Arial" w:cs="Arial"/>
          <w:sz w:val="24"/>
          <w:szCs w:val="24"/>
        </w:rPr>
        <w:t xml:space="preserve"> resulting in the de</w:t>
      </w:r>
      <w:r w:rsidR="001503A5" w:rsidRPr="008D6A21">
        <w:rPr>
          <w:rFonts w:ascii="Arial" w:hAnsi="Arial" w:cs="Arial"/>
          <w:sz w:val="24"/>
          <w:szCs w:val="24"/>
        </w:rPr>
        <w:t>cre</w:t>
      </w:r>
      <w:r w:rsidR="00770E4C" w:rsidRPr="008D6A21">
        <w:rPr>
          <w:rFonts w:ascii="Arial" w:hAnsi="Arial" w:cs="Arial"/>
          <w:sz w:val="24"/>
          <w:szCs w:val="24"/>
        </w:rPr>
        <w:t xml:space="preserve">ase </w:t>
      </w:r>
      <w:r w:rsidR="00341CEB" w:rsidRPr="008D6A21">
        <w:rPr>
          <w:rFonts w:ascii="Arial" w:hAnsi="Arial" w:cs="Arial"/>
          <w:sz w:val="24"/>
          <w:szCs w:val="24"/>
        </w:rPr>
        <w:t xml:space="preserve">of Mean </w:t>
      </w:r>
      <w:r w:rsidR="00770E4C" w:rsidRPr="008D6A21">
        <w:rPr>
          <w:rFonts w:ascii="Arial" w:hAnsi="Arial" w:cs="Arial"/>
          <w:sz w:val="24"/>
          <w:szCs w:val="24"/>
        </w:rPr>
        <w:t xml:space="preserve">GPG </w:t>
      </w:r>
      <w:r w:rsidR="00341CEB" w:rsidRPr="008D6A21">
        <w:rPr>
          <w:rFonts w:ascii="Arial" w:hAnsi="Arial" w:cs="Arial"/>
          <w:sz w:val="24"/>
          <w:szCs w:val="24"/>
        </w:rPr>
        <w:t xml:space="preserve">and </w:t>
      </w:r>
      <w:r w:rsidR="008660D2" w:rsidRPr="008D6A21">
        <w:rPr>
          <w:rFonts w:ascii="Arial" w:hAnsi="Arial" w:cs="Arial"/>
          <w:sz w:val="24"/>
          <w:szCs w:val="24"/>
        </w:rPr>
        <w:t>Median GPG for 2022</w:t>
      </w:r>
      <w:r w:rsidR="001503A5" w:rsidRPr="008D6A21">
        <w:rPr>
          <w:rFonts w:ascii="Arial" w:hAnsi="Arial" w:cs="Arial"/>
          <w:sz w:val="24"/>
          <w:szCs w:val="24"/>
        </w:rPr>
        <w:t xml:space="preserve"> </w:t>
      </w:r>
      <w:proofErr w:type="spellStart"/>
      <w:r w:rsidR="001503A5" w:rsidRPr="008D6A21">
        <w:rPr>
          <w:rFonts w:ascii="Arial" w:hAnsi="Arial" w:cs="Arial"/>
          <w:sz w:val="24"/>
          <w:szCs w:val="24"/>
        </w:rPr>
        <w:t>report</w:t>
      </w:r>
      <w:r w:rsidR="00A470A8" w:rsidRPr="008D6A21">
        <w:rPr>
          <w:rFonts w:ascii="Arial" w:hAnsi="Arial" w:cs="Arial"/>
          <w:sz w:val="24"/>
          <w:szCs w:val="24"/>
        </w:rPr>
        <w:t>ing</w:t>
      </w:r>
      <w:r w:rsidR="00172C98" w:rsidRPr="008D6A21">
        <w:rPr>
          <w:rFonts w:ascii="Arial" w:hAnsi="Arial" w:cs="Arial"/>
          <w:sz w:val="24"/>
          <w:szCs w:val="24"/>
        </w:rPr>
        <w:t>.</w:t>
      </w:r>
      <w:del w:id="0" w:author="ADOMAUSKAITE, Zydrune" w:date="2021-11-30T10:43:00Z">
        <w:r w:rsidR="001503A5" w:rsidRPr="008D6A21" w:rsidDel="00172C98">
          <w:rPr>
            <w:rFonts w:ascii="Arial" w:hAnsi="Arial" w:cs="Arial"/>
            <w:sz w:val="24"/>
            <w:szCs w:val="24"/>
          </w:rPr>
          <w:delText xml:space="preserve"> </w:delText>
        </w:r>
      </w:del>
      <w:proofErr w:type="spellEnd"/>
    </w:p>
    <w:p w14:paraId="604FA40D" w14:textId="401A254D" w:rsidR="008D6A21" w:rsidRPr="008D6A21" w:rsidDel="003F744F" w:rsidRDefault="008D6A21" w:rsidP="008D6A21">
      <w:pPr>
        <w:spacing w:before="240" w:line="360" w:lineRule="auto"/>
        <w:jc w:val="both"/>
        <w:rPr>
          <w:del w:id="1" w:author="LUMLEY, Lucinda" w:date="2021-11-26T09:46:00Z"/>
          <w:rFonts w:ascii="Arial" w:hAnsi="Arial" w:cs="Arial"/>
          <w:sz w:val="24"/>
          <w:szCs w:val="24"/>
        </w:rPr>
      </w:pPr>
      <w:r w:rsidRPr="008D6A21">
        <w:rPr>
          <w:rFonts w:ascii="Arial" w:hAnsi="Arial" w:cs="Arial"/>
          <w:noProof/>
          <w:sz w:val="24"/>
          <w:szCs w:val="24"/>
          <w:lang w:eastAsia="en-GB"/>
        </w:rPr>
        <w:drawing>
          <wp:anchor distT="0" distB="0" distL="114300" distR="114300" simplePos="0" relativeHeight="251657728" behindDoc="1" locked="0" layoutInCell="1" allowOverlap="1" wp14:anchorId="23829E63" wp14:editId="0E697351">
            <wp:simplePos x="0" y="0"/>
            <wp:positionH relativeFrom="column">
              <wp:posOffset>3210738</wp:posOffset>
            </wp:positionH>
            <wp:positionV relativeFrom="paragraph">
              <wp:posOffset>262787</wp:posOffset>
            </wp:positionV>
            <wp:extent cx="3115310" cy="1977390"/>
            <wp:effectExtent l="0" t="0" r="0" b="0"/>
            <wp:wrapTight wrapText="bothSides">
              <wp:wrapPolygon edited="0">
                <wp:start x="0" y="0"/>
                <wp:lineTo x="0" y="21434"/>
                <wp:lineTo x="21530" y="21434"/>
                <wp:lineTo x="21530" y="0"/>
                <wp:lineTo x="0" y="0"/>
              </wp:wrapPolygon>
            </wp:wrapTight>
            <wp:docPr id="6" name="Chart 6" descr="Table demonstrating the leavers in the organisation in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8D6A21">
        <w:rPr>
          <w:rFonts w:ascii="Arial" w:hAnsi="Arial" w:cs="Arial"/>
          <w:noProof/>
          <w:sz w:val="24"/>
          <w:szCs w:val="24"/>
          <w:lang w:eastAsia="en-GB"/>
        </w:rPr>
        <w:drawing>
          <wp:anchor distT="0" distB="0" distL="114300" distR="114300" simplePos="0" relativeHeight="251655680" behindDoc="1" locked="0" layoutInCell="1" allowOverlap="1" wp14:anchorId="136DAD10" wp14:editId="5EBB4DB4">
            <wp:simplePos x="0" y="0"/>
            <wp:positionH relativeFrom="column">
              <wp:posOffset>0</wp:posOffset>
            </wp:positionH>
            <wp:positionV relativeFrom="paragraph">
              <wp:posOffset>252627</wp:posOffset>
            </wp:positionV>
            <wp:extent cx="3115340" cy="1988288"/>
            <wp:effectExtent l="0" t="0" r="0" b="0"/>
            <wp:wrapTight wrapText="bothSides">
              <wp:wrapPolygon edited="0">
                <wp:start x="0" y="0"/>
                <wp:lineTo x="0" y="21524"/>
                <wp:lineTo x="21530" y="21524"/>
                <wp:lineTo x="21530" y="0"/>
                <wp:lineTo x="0" y="0"/>
              </wp:wrapPolygon>
            </wp:wrapTight>
            <wp:docPr id="5" name="Chart 5" descr="Table demonstrating the new starters in the organisation in 2022.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9F788E2" w14:textId="73D29EE1" w:rsidR="00204F8D" w:rsidRPr="008D6A21" w:rsidRDefault="00E2146F" w:rsidP="008D6A21">
      <w:pPr>
        <w:spacing w:before="240" w:line="360" w:lineRule="auto"/>
        <w:jc w:val="both"/>
        <w:rPr>
          <w:rFonts w:ascii="Arial" w:hAnsi="Arial" w:cs="Arial"/>
          <w:b/>
          <w:sz w:val="24"/>
          <w:szCs w:val="24"/>
        </w:rPr>
      </w:pPr>
      <w:r w:rsidRPr="008D6A21">
        <w:rPr>
          <w:rFonts w:ascii="Arial" w:hAnsi="Arial" w:cs="Arial"/>
          <w:b/>
          <w:sz w:val="24"/>
          <w:szCs w:val="24"/>
        </w:rPr>
        <w:t>GPG</w:t>
      </w:r>
      <w:r w:rsidR="0047715C" w:rsidRPr="008D6A21">
        <w:rPr>
          <w:rFonts w:ascii="Arial" w:hAnsi="Arial" w:cs="Arial"/>
          <w:b/>
          <w:sz w:val="24"/>
          <w:szCs w:val="24"/>
        </w:rPr>
        <w:t>:</w:t>
      </w:r>
      <w:r w:rsidRPr="008D6A21">
        <w:rPr>
          <w:rFonts w:ascii="Arial" w:hAnsi="Arial" w:cs="Arial"/>
          <w:b/>
          <w:sz w:val="24"/>
          <w:szCs w:val="24"/>
        </w:rPr>
        <w:t xml:space="preserve"> </w:t>
      </w:r>
      <w:r w:rsidR="0047715C" w:rsidRPr="008D6A21">
        <w:rPr>
          <w:rFonts w:ascii="Arial" w:hAnsi="Arial" w:cs="Arial"/>
          <w:b/>
          <w:sz w:val="24"/>
          <w:szCs w:val="24"/>
        </w:rPr>
        <w:t>Number of staff by gender</w:t>
      </w:r>
    </w:p>
    <w:p w14:paraId="36599EF3" w14:textId="03E3F4B8" w:rsidR="004F44FD" w:rsidRPr="008D6A21" w:rsidRDefault="00650CF2" w:rsidP="008D6A21">
      <w:pPr>
        <w:spacing w:after="0" w:line="360" w:lineRule="auto"/>
        <w:jc w:val="both"/>
        <w:rPr>
          <w:rFonts w:ascii="Arial" w:hAnsi="Arial" w:cs="Arial"/>
          <w:b/>
          <w:sz w:val="24"/>
          <w:szCs w:val="24"/>
        </w:rPr>
      </w:pPr>
      <w:r w:rsidRPr="008D6A21">
        <w:rPr>
          <w:rFonts w:ascii="Arial" w:hAnsi="Arial" w:cs="Arial"/>
          <w:noProof/>
          <w:sz w:val="24"/>
          <w:szCs w:val="24"/>
          <w:lang w:eastAsia="en-GB"/>
        </w:rPr>
        <w:t xml:space="preserve"> </w:t>
      </w:r>
      <w:r w:rsidR="004F44FD" w:rsidRPr="008D6A21">
        <w:rPr>
          <w:rFonts w:ascii="Arial" w:hAnsi="Arial" w:cs="Arial"/>
          <w:i/>
          <w:sz w:val="20"/>
          <w:szCs w:val="20"/>
        </w:rPr>
        <w:t xml:space="preserve">Graph 1 and 2, GPG starters and leavers </w:t>
      </w:r>
    </w:p>
    <w:p w14:paraId="07315446" w14:textId="77777777" w:rsidR="008D6A21" w:rsidRPr="008D6A21" w:rsidDel="003F744F" w:rsidRDefault="008D6A21" w:rsidP="008D6A21">
      <w:pPr>
        <w:spacing w:after="0" w:line="360" w:lineRule="auto"/>
        <w:jc w:val="both"/>
        <w:rPr>
          <w:del w:id="2" w:author="LUMLEY, Lucinda" w:date="2021-11-26T09:45:00Z"/>
          <w:rFonts w:ascii="Arial" w:hAnsi="Arial" w:cs="Arial"/>
          <w:color w:val="FF0000"/>
          <w:sz w:val="20"/>
          <w:szCs w:val="20"/>
        </w:rPr>
      </w:pPr>
    </w:p>
    <w:p w14:paraId="683CDE97" w14:textId="0A8FBE72" w:rsidR="00487EF3" w:rsidRPr="008D6A21" w:rsidRDefault="0047715C" w:rsidP="008D6A21">
      <w:pPr>
        <w:spacing w:before="240" w:line="360" w:lineRule="auto"/>
        <w:jc w:val="both"/>
        <w:rPr>
          <w:rFonts w:ascii="Arial" w:hAnsi="Arial" w:cs="Arial"/>
          <w:b/>
          <w:sz w:val="24"/>
          <w:szCs w:val="24"/>
        </w:rPr>
      </w:pPr>
      <w:r w:rsidRPr="008D6A21">
        <w:rPr>
          <w:rFonts w:ascii="Arial" w:hAnsi="Arial" w:cs="Arial"/>
          <w:b/>
          <w:sz w:val="24"/>
          <w:szCs w:val="24"/>
        </w:rPr>
        <w:t>GPG: Mean &amp; Median</w:t>
      </w:r>
    </w:p>
    <w:p w14:paraId="61DB4EBD" w14:textId="07E63B4A" w:rsidR="004F44FD" w:rsidRPr="008D6A21" w:rsidRDefault="00D355AE" w:rsidP="008D6A21">
      <w:pPr>
        <w:spacing w:before="240" w:line="360" w:lineRule="auto"/>
        <w:jc w:val="both"/>
        <w:rPr>
          <w:rFonts w:ascii="Arial" w:eastAsia="Times New Roman" w:hAnsi="Arial" w:cs="Arial"/>
          <w:i/>
          <w:iCs/>
          <w:color w:val="000000"/>
          <w:sz w:val="24"/>
          <w:szCs w:val="24"/>
          <w:lang w:eastAsia="en-GB"/>
        </w:rPr>
      </w:pPr>
      <w:r w:rsidRPr="008D6A21">
        <w:rPr>
          <w:rFonts w:ascii="Arial" w:hAnsi="Arial" w:cs="Arial"/>
          <w:sz w:val="24"/>
          <w:szCs w:val="24"/>
        </w:rPr>
        <w:t xml:space="preserve">The </w:t>
      </w:r>
      <w:r w:rsidR="00E67B96" w:rsidRPr="008D6A21">
        <w:rPr>
          <w:rFonts w:ascii="Arial" w:hAnsi="Arial" w:cs="Arial"/>
          <w:sz w:val="24"/>
          <w:szCs w:val="24"/>
        </w:rPr>
        <w:t xml:space="preserve">Mean </w:t>
      </w:r>
      <w:r w:rsidRPr="008D6A21">
        <w:rPr>
          <w:rFonts w:ascii="Arial" w:hAnsi="Arial" w:cs="Arial"/>
          <w:sz w:val="24"/>
          <w:szCs w:val="24"/>
        </w:rPr>
        <w:t>gender pay gap in</w:t>
      </w:r>
      <w:r w:rsidR="00FC55EB" w:rsidRPr="008D6A21">
        <w:rPr>
          <w:rFonts w:ascii="Arial" w:hAnsi="Arial" w:cs="Arial"/>
          <w:sz w:val="24"/>
          <w:szCs w:val="24"/>
        </w:rPr>
        <w:t xml:space="preserve"> 2022</w:t>
      </w:r>
      <w:r w:rsidR="00A3705A" w:rsidRPr="008D6A21">
        <w:rPr>
          <w:rFonts w:ascii="Arial" w:hAnsi="Arial" w:cs="Arial"/>
          <w:sz w:val="24"/>
          <w:szCs w:val="24"/>
        </w:rPr>
        <w:t xml:space="preserve"> </w:t>
      </w:r>
      <w:r w:rsidR="00FC55EB" w:rsidRPr="008D6A21">
        <w:rPr>
          <w:rFonts w:ascii="Arial" w:hAnsi="Arial" w:cs="Arial"/>
          <w:sz w:val="24"/>
          <w:szCs w:val="24"/>
        </w:rPr>
        <w:t>is lower</w:t>
      </w:r>
      <w:r w:rsidR="00093756" w:rsidRPr="008D6A21">
        <w:rPr>
          <w:rFonts w:ascii="Arial" w:hAnsi="Arial" w:cs="Arial"/>
          <w:sz w:val="24"/>
          <w:szCs w:val="24"/>
        </w:rPr>
        <w:t xml:space="preserve"> compared to </w:t>
      </w:r>
      <w:r w:rsidR="00FC55EB" w:rsidRPr="008D6A21">
        <w:rPr>
          <w:rFonts w:ascii="Arial" w:hAnsi="Arial" w:cs="Arial"/>
          <w:sz w:val="24"/>
          <w:szCs w:val="24"/>
        </w:rPr>
        <w:t>2021, 2020 and 2018</w:t>
      </w:r>
      <w:r w:rsidR="00A211F2" w:rsidRPr="008D6A21">
        <w:rPr>
          <w:rFonts w:ascii="Arial" w:hAnsi="Arial" w:cs="Arial"/>
          <w:sz w:val="24"/>
          <w:szCs w:val="24"/>
        </w:rPr>
        <w:t xml:space="preserve"> </w:t>
      </w:r>
      <w:r w:rsidR="00FC55EB" w:rsidRPr="008D6A21">
        <w:rPr>
          <w:rFonts w:ascii="Arial" w:hAnsi="Arial" w:cs="Arial"/>
          <w:sz w:val="24"/>
          <w:szCs w:val="24"/>
        </w:rPr>
        <w:t>and higher</w:t>
      </w:r>
      <w:r w:rsidR="00A3705A" w:rsidRPr="008D6A21">
        <w:rPr>
          <w:rFonts w:ascii="Arial" w:hAnsi="Arial" w:cs="Arial"/>
          <w:sz w:val="24"/>
          <w:szCs w:val="24"/>
        </w:rPr>
        <w:t xml:space="preserve"> compared to </w:t>
      </w:r>
      <w:r w:rsidR="00424B0A" w:rsidRPr="008D6A21">
        <w:rPr>
          <w:rFonts w:ascii="Arial" w:hAnsi="Arial" w:cs="Arial"/>
          <w:sz w:val="24"/>
          <w:szCs w:val="24"/>
        </w:rPr>
        <w:t>2019</w:t>
      </w:r>
      <w:r w:rsidR="002A1383" w:rsidRPr="008D6A21">
        <w:rPr>
          <w:rFonts w:ascii="Arial" w:hAnsi="Arial" w:cs="Arial"/>
          <w:sz w:val="24"/>
          <w:szCs w:val="24"/>
        </w:rPr>
        <w:t>, Median</w:t>
      </w:r>
      <w:r w:rsidR="00E67B96" w:rsidRPr="008D6A21">
        <w:rPr>
          <w:rFonts w:ascii="Arial" w:hAnsi="Arial" w:cs="Arial"/>
          <w:sz w:val="24"/>
          <w:szCs w:val="24"/>
        </w:rPr>
        <w:t xml:space="preserve"> gender pay </w:t>
      </w:r>
      <w:r w:rsidR="002A1383" w:rsidRPr="008D6A21">
        <w:rPr>
          <w:rFonts w:ascii="Arial" w:hAnsi="Arial" w:cs="Arial"/>
          <w:sz w:val="24"/>
          <w:szCs w:val="24"/>
        </w:rPr>
        <w:t>in 2022 is 0.0%</w:t>
      </w:r>
      <w:r w:rsidR="00E67B96" w:rsidRPr="008D6A21">
        <w:rPr>
          <w:rFonts w:ascii="Arial" w:hAnsi="Arial" w:cs="Arial"/>
          <w:sz w:val="24"/>
          <w:szCs w:val="24"/>
        </w:rPr>
        <w:t xml:space="preserve"> </w:t>
      </w:r>
      <w:r w:rsidR="002A1383" w:rsidRPr="008D6A21">
        <w:rPr>
          <w:rFonts w:ascii="Arial" w:hAnsi="Arial" w:cs="Arial"/>
          <w:sz w:val="24"/>
          <w:szCs w:val="24"/>
        </w:rPr>
        <w:t xml:space="preserve">and </w:t>
      </w:r>
      <w:r w:rsidR="00E67B96" w:rsidRPr="008D6A21">
        <w:rPr>
          <w:rFonts w:ascii="Arial" w:hAnsi="Arial" w:cs="Arial"/>
          <w:sz w:val="24"/>
          <w:szCs w:val="24"/>
        </w:rPr>
        <w:t>is</w:t>
      </w:r>
      <w:r w:rsidR="002A1383" w:rsidRPr="008D6A21">
        <w:rPr>
          <w:rFonts w:ascii="Arial" w:hAnsi="Arial" w:cs="Arial"/>
          <w:sz w:val="24"/>
          <w:szCs w:val="24"/>
        </w:rPr>
        <w:t xml:space="preserve"> </w:t>
      </w:r>
      <w:r w:rsidR="00023A8C" w:rsidRPr="008D6A21">
        <w:rPr>
          <w:rFonts w:ascii="Arial" w:hAnsi="Arial" w:cs="Arial"/>
          <w:sz w:val="24"/>
          <w:szCs w:val="24"/>
        </w:rPr>
        <w:t>the lowest</w:t>
      </w:r>
      <w:r w:rsidR="002A1383" w:rsidRPr="008D6A21">
        <w:rPr>
          <w:rFonts w:ascii="Arial" w:hAnsi="Arial" w:cs="Arial"/>
          <w:sz w:val="24"/>
          <w:szCs w:val="24"/>
        </w:rPr>
        <w:t xml:space="preserve"> when compared with previous years (2018-2021).</w:t>
      </w:r>
      <w:r w:rsidR="00E67B96" w:rsidRPr="008D6A21">
        <w:rPr>
          <w:rFonts w:ascii="Arial" w:hAnsi="Arial" w:cs="Arial"/>
          <w:sz w:val="24"/>
          <w:szCs w:val="24"/>
        </w:rPr>
        <w:t xml:space="preserve"> </w:t>
      </w:r>
    </w:p>
    <w:p w14:paraId="08659784" w14:textId="267D4DE4" w:rsidR="004F44FD" w:rsidRPr="008D6A21" w:rsidRDefault="00906A63" w:rsidP="008D6A21">
      <w:pPr>
        <w:spacing w:before="240" w:line="360" w:lineRule="auto"/>
        <w:jc w:val="both"/>
        <w:rPr>
          <w:rFonts w:ascii="Arial" w:eastAsia="Times New Roman" w:hAnsi="Arial" w:cs="Arial"/>
          <w:i/>
          <w:iCs/>
          <w:color w:val="000000"/>
          <w:sz w:val="24"/>
          <w:szCs w:val="24"/>
          <w:lang w:eastAsia="en-GB"/>
        </w:rPr>
      </w:pPr>
      <w:r w:rsidRPr="008D6A21">
        <w:rPr>
          <w:rFonts w:ascii="Arial" w:hAnsi="Arial" w:cs="Arial"/>
          <w:noProof/>
          <w:sz w:val="24"/>
          <w:szCs w:val="24"/>
          <w:lang w:eastAsia="en-GB"/>
        </w:rPr>
        <w:drawing>
          <wp:anchor distT="0" distB="0" distL="114300" distR="114300" simplePos="0" relativeHeight="251662848" behindDoc="1" locked="0" layoutInCell="1" allowOverlap="1" wp14:anchorId="6079605A" wp14:editId="20B864AD">
            <wp:simplePos x="0" y="0"/>
            <wp:positionH relativeFrom="column">
              <wp:posOffset>1030605</wp:posOffset>
            </wp:positionH>
            <wp:positionV relativeFrom="paragraph">
              <wp:posOffset>27305</wp:posOffset>
            </wp:positionV>
            <wp:extent cx="4591050" cy="2171700"/>
            <wp:effectExtent l="0" t="0" r="0" b="0"/>
            <wp:wrapTight wrapText="bothSides">
              <wp:wrapPolygon edited="0">
                <wp:start x="0" y="0"/>
                <wp:lineTo x="0" y="21411"/>
                <wp:lineTo x="21510" y="21411"/>
                <wp:lineTo x="21510" y="0"/>
                <wp:lineTo x="0" y="0"/>
              </wp:wrapPolygon>
            </wp:wrapTight>
            <wp:docPr id="3" name="Picture 3" descr="Table demonstrating the Mean pay gap is 11% and the Median Gap i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demonstrating the Mean pay gap is 11% and the Median Gap is 0%."/>
                    <pic:cNvPicPr/>
                  </pic:nvPicPr>
                  <pic:blipFill>
                    <a:blip r:embed="rId11">
                      <a:extLst>
                        <a:ext uri="{28A0092B-C50C-407E-A947-70E740481C1C}">
                          <a14:useLocalDpi xmlns:a14="http://schemas.microsoft.com/office/drawing/2010/main" val="0"/>
                        </a:ext>
                      </a:extLst>
                    </a:blip>
                    <a:stretch>
                      <a:fillRect/>
                    </a:stretch>
                  </pic:blipFill>
                  <pic:spPr>
                    <a:xfrm>
                      <a:off x="0" y="0"/>
                      <a:ext cx="4591050" cy="2171700"/>
                    </a:xfrm>
                    <a:prstGeom prst="rect">
                      <a:avLst/>
                    </a:prstGeom>
                  </pic:spPr>
                </pic:pic>
              </a:graphicData>
            </a:graphic>
          </wp:anchor>
        </w:drawing>
      </w:r>
    </w:p>
    <w:p w14:paraId="72ED5718"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42875712"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50691601"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7D43516E"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52CFCB72"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7E3AF9B3"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4F04BC84" w14:textId="77777777" w:rsidR="008D6A21" w:rsidRDefault="008D6A21" w:rsidP="008D6A21">
      <w:pPr>
        <w:spacing w:after="0" w:line="360" w:lineRule="auto"/>
        <w:jc w:val="both"/>
        <w:rPr>
          <w:rFonts w:ascii="Arial" w:eastAsia="Times New Roman" w:hAnsi="Arial" w:cs="Arial"/>
          <w:i/>
          <w:iCs/>
          <w:color w:val="000000"/>
          <w:sz w:val="20"/>
          <w:szCs w:val="20"/>
          <w:lang w:eastAsia="en-GB"/>
        </w:rPr>
      </w:pPr>
    </w:p>
    <w:p w14:paraId="2D7652A0" w14:textId="6F7440CF" w:rsidR="004F44FD" w:rsidRPr="008D6A21" w:rsidRDefault="004F44FD" w:rsidP="008D6A21">
      <w:pPr>
        <w:spacing w:after="0" w:line="360" w:lineRule="auto"/>
        <w:jc w:val="both"/>
        <w:rPr>
          <w:rFonts w:ascii="Arial" w:eastAsia="Times New Roman" w:hAnsi="Arial" w:cs="Arial"/>
          <w:i/>
          <w:iCs/>
          <w:color w:val="000000"/>
          <w:sz w:val="20"/>
          <w:szCs w:val="20"/>
          <w:lang w:eastAsia="en-GB"/>
        </w:rPr>
      </w:pPr>
    </w:p>
    <w:tbl>
      <w:tblPr>
        <w:tblW w:w="9264" w:type="dxa"/>
        <w:jc w:val="center"/>
        <w:tblLook w:val="04A0" w:firstRow="1" w:lastRow="0" w:firstColumn="1" w:lastColumn="0" w:noHBand="0" w:noVBand="1"/>
      </w:tblPr>
      <w:tblGrid>
        <w:gridCol w:w="2874"/>
        <w:gridCol w:w="1298"/>
        <w:gridCol w:w="1198"/>
        <w:gridCol w:w="1298"/>
        <w:gridCol w:w="1298"/>
        <w:gridCol w:w="1298"/>
      </w:tblGrid>
      <w:tr w:rsidR="00FC55EB" w:rsidRPr="008D6A21" w14:paraId="2B38D7BD" w14:textId="77777777" w:rsidTr="00FC55EB">
        <w:trPr>
          <w:trHeight w:val="351"/>
          <w:jc w:val="center"/>
        </w:trPr>
        <w:tc>
          <w:tcPr>
            <w:tcW w:w="2874" w:type="dxa"/>
            <w:tcBorders>
              <w:top w:val="nil"/>
              <w:left w:val="nil"/>
              <w:bottom w:val="nil"/>
              <w:right w:val="nil"/>
            </w:tcBorders>
            <w:shd w:val="clear" w:color="000000" w:fill="FFFFFF"/>
            <w:noWrap/>
            <w:vAlign w:val="center"/>
            <w:hideMark/>
          </w:tcPr>
          <w:p w14:paraId="50DDB44B"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 </w:t>
            </w:r>
          </w:p>
        </w:tc>
        <w:tc>
          <w:tcPr>
            <w:tcW w:w="1298" w:type="dxa"/>
            <w:tcBorders>
              <w:top w:val="single" w:sz="8" w:space="0" w:color="auto"/>
              <w:left w:val="nil"/>
              <w:bottom w:val="single" w:sz="8" w:space="0" w:color="auto"/>
              <w:right w:val="single" w:sz="8" w:space="0" w:color="auto"/>
            </w:tcBorders>
            <w:shd w:val="clear" w:color="000000" w:fill="B8CCE4"/>
            <w:vAlign w:val="center"/>
            <w:hideMark/>
          </w:tcPr>
          <w:p w14:paraId="645A704B"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2018</w:t>
            </w:r>
          </w:p>
        </w:tc>
        <w:tc>
          <w:tcPr>
            <w:tcW w:w="1198" w:type="dxa"/>
            <w:tcBorders>
              <w:top w:val="single" w:sz="8" w:space="0" w:color="auto"/>
              <w:left w:val="nil"/>
              <w:bottom w:val="single" w:sz="8" w:space="0" w:color="auto"/>
              <w:right w:val="single" w:sz="8" w:space="0" w:color="auto"/>
            </w:tcBorders>
            <w:shd w:val="clear" w:color="000000" w:fill="95B3D7"/>
            <w:noWrap/>
            <w:vAlign w:val="center"/>
            <w:hideMark/>
          </w:tcPr>
          <w:p w14:paraId="7C92DF49" w14:textId="77777777" w:rsidR="00FC55EB" w:rsidRPr="008D6A21" w:rsidRDefault="00FC55EB"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sz w:val="24"/>
                <w:szCs w:val="24"/>
                <w:lang w:eastAsia="en-GB"/>
              </w:rPr>
              <w:t>2019</w:t>
            </w:r>
          </w:p>
        </w:tc>
        <w:tc>
          <w:tcPr>
            <w:tcW w:w="1298" w:type="dxa"/>
            <w:tcBorders>
              <w:top w:val="single" w:sz="8" w:space="0" w:color="auto"/>
              <w:left w:val="nil"/>
              <w:bottom w:val="single" w:sz="8" w:space="0" w:color="auto"/>
              <w:right w:val="nil"/>
            </w:tcBorders>
            <w:shd w:val="clear" w:color="000000" w:fill="366092"/>
            <w:noWrap/>
            <w:vAlign w:val="center"/>
            <w:hideMark/>
          </w:tcPr>
          <w:p w14:paraId="298CDEE5" w14:textId="77777777" w:rsidR="00FC55EB" w:rsidRPr="008D6A21" w:rsidRDefault="00FC55EB"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2020</w:t>
            </w:r>
          </w:p>
        </w:tc>
        <w:tc>
          <w:tcPr>
            <w:tcW w:w="1298" w:type="dxa"/>
            <w:tcBorders>
              <w:top w:val="single" w:sz="8" w:space="0" w:color="auto"/>
              <w:left w:val="single" w:sz="8" w:space="0" w:color="auto"/>
              <w:bottom w:val="single" w:sz="8" w:space="0" w:color="auto"/>
              <w:right w:val="single" w:sz="8" w:space="0" w:color="auto"/>
            </w:tcBorders>
            <w:shd w:val="clear" w:color="000000" w:fill="16365C"/>
            <w:noWrap/>
            <w:vAlign w:val="center"/>
            <w:hideMark/>
          </w:tcPr>
          <w:p w14:paraId="1C4FB5E9" w14:textId="77777777" w:rsidR="00FC55EB" w:rsidRPr="008D6A21" w:rsidRDefault="00FC55EB"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2021</w:t>
            </w:r>
          </w:p>
        </w:tc>
        <w:tc>
          <w:tcPr>
            <w:tcW w:w="1298" w:type="dxa"/>
            <w:tcBorders>
              <w:top w:val="single" w:sz="8" w:space="0" w:color="auto"/>
              <w:left w:val="nil"/>
              <w:bottom w:val="single" w:sz="8" w:space="0" w:color="auto"/>
              <w:right w:val="single" w:sz="8" w:space="0" w:color="auto"/>
            </w:tcBorders>
            <w:shd w:val="clear" w:color="000000" w:fill="000000"/>
            <w:noWrap/>
            <w:vAlign w:val="center"/>
            <w:hideMark/>
          </w:tcPr>
          <w:p w14:paraId="39026065" w14:textId="77777777" w:rsidR="00FC55EB" w:rsidRPr="008D6A21" w:rsidRDefault="00FC55EB"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2022</w:t>
            </w:r>
          </w:p>
        </w:tc>
      </w:tr>
      <w:tr w:rsidR="00FC55EB" w:rsidRPr="008D6A21" w14:paraId="28036B87" w14:textId="77777777" w:rsidTr="00FC55EB">
        <w:trPr>
          <w:trHeight w:val="351"/>
          <w:jc w:val="center"/>
        </w:trPr>
        <w:tc>
          <w:tcPr>
            <w:tcW w:w="28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B9275B"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Mean GPG</w:t>
            </w:r>
          </w:p>
        </w:tc>
        <w:tc>
          <w:tcPr>
            <w:tcW w:w="1298" w:type="dxa"/>
            <w:tcBorders>
              <w:top w:val="nil"/>
              <w:left w:val="nil"/>
              <w:bottom w:val="single" w:sz="8" w:space="0" w:color="auto"/>
              <w:right w:val="single" w:sz="8" w:space="0" w:color="auto"/>
            </w:tcBorders>
            <w:shd w:val="clear" w:color="auto" w:fill="auto"/>
            <w:vAlign w:val="center"/>
            <w:hideMark/>
          </w:tcPr>
          <w:p w14:paraId="6027A2A7"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15.40%</w:t>
            </w:r>
          </w:p>
        </w:tc>
        <w:tc>
          <w:tcPr>
            <w:tcW w:w="1198" w:type="dxa"/>
            <w:tcBorders>
              <w:top w:val="nil"/>
              <w:left w:val="nil"/>
              <w:bottom w:val="single" w:sz="8" w:space="0" w:color="auto"/>
              <w:right w:val="single" w:sz="8" w:space="0" w:color="auto"/>
            </w:tcBorders>
            <w:shd w:val="clear" w:color="auto" w:fill="auto"/>
            <w:noWrap/>
            <w:vAlign w:val="center"/>
            <w:hideMark/>
          </w:tcPr>
          <w:p w14:paraId="6B97BD47"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5.40%</w:t>
            </w:r>
          </w:p>
        </w:tc>
        <w:tc>
          <w:tcPr>
            <w:tcW w:w="1298" w:type="dxa"/>
            <w:tcBorders>
              <w:top w:val="nil"/>
              <w:left w:val="nil"/>
              <w:bottom w:val="single" w:sz="8" w:space="0" w:color="auto"/>
              <w:right w:val="nil"/>
            </w:tcBorders>
            <w:shd w:val="clear" w:color="auto" w:fill="auto"/>
            <w:noWrap/>
            <w:vAlign w:val="center"/>
            <w:hideMark/>
          </w:tcPr>
          <w:p w14:paraId="37453A1D"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11.80%</w:t>
            </w:r>
          </w:p>
        </w:tc>
        <w:tc>
          <w:tcPr>
            <w:tcW w:w="1298" w:type="dxa"/>
            <w:tcBorders>
              <w:top w:val="nil"/>
              <w:left w:val="single" w:sz="8" w:space="0" w:color="auto"/>
              <w:bottom w:val="single" w:sz="8" w:space="0" w:color="auto"/>
              <w:right w:val="single" w:sz="8" w:space="0" w:color="auto"/>
            </w:tcBorders>
            <w:shd w:val="clear" w:color="auto" w:fill="auto"/>
            <w:noWrap/>
            <w:vAlign w:val="center"/>
            <w:hideMark/>
          </w:tcPr>
          <w:p w14:paraId="75D344F8"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12.00%</w:t>
            </w:r>
          </w:p>
        </w:tc>
        <w:tc>
          <w:tcPr>
            <w:tcW w:w="1298" w:type="dxa"/>
            <w:tcBorders>
              <w:top w:val="nil"/>
              <w:left w:val="nil"/>
              <w:bottom w:val="single" w:sz="8" w:space="0" w:color="auto"/>
              <w:right w:val="single" w:sz="8" w:space="0" w:color="auto"/>
            </w:tcBorders>
            <w:shd w:val="clear" w:color="auto" w:fill="auto"/>
            <w:noWrap/>
            <w:vAlign w:val="center"/>
            <w:hideMark/>
          </w:tcPr>
          <w:p w14:paraId="4509E783"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10.96%</w:t>
            </w:r>
          </w:p>
        </w:tc>
      </w:tr>
      <w:tr w:rsidR="00FC55EB" w:rsidRPr="008D6A21" w14:paraId="73FD7533" w14:textId="77777777" w:rsidTr="00FC55EB">
        <w:trPr>
          <w:trHeight w:val="351"/>
          <w:jc w:val="center"/>
        </w:trPr>
        <w:tc>
          <w:tcPr>
            <w:tcW w:w="2874" w:type="dxa"/>
            <w:tcBorders>
              <w:top w:val="nil"/>
              <w:left w:val="single" w:sz="8" w:space="0" w:color="auto"/>
              <w:bottom w:val="single" w:sz="8" w:space="0" w:color="auto"/>
              <w:right w:val="single" w:sz="8" w:space="0" w:color="auto"/>
            </w:tcBorders>
            <w:shd w:val="clear" w:color="auto" w:fill="auto"/>
            <w:noWrap/>
            <w:vAlign w:val="center"/>
            <w:hideMark/>
          </w:tcPr>
          <w:p w14:paraId="2640D2D7"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Median GPG</w:t>
            </w:r>
          </w:p>
        </w:tc>
        <w:tc>
          <w:tcPr>
            <w:tcW w:w="1298" w:type="dxa"/>
            <w:tcBorders>
              <w:top w:val="nil"/>
              <w:left w:val="nil"/>
              <w:bottom w:val="single" w:sz="8" w:space="0" w:color="auto"/>
              <w:right w:val="single" w:sz="8" w:space="0" w:color="auto"/>
            </w:tcBorders>
            <w:shd w:val="clear" w:color="auto" w:fill="auto"/>
            <w:vAlign w:val="center"/>
            <w:hideMark/>
          </w:tcPr>
          <w:p w14:paraId="1FE54FCF"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12.00%</w:t>
            </w:r>
          </w:p>
        </w:tc>
        <w:tc>
          <w:tcPr>
            <w:tcW w:w="1198" w:type="dxa"/>
            <w:tcBorders>
              <w:top w:val="nil"/>
              <w:left w:val="nil"/>
              <w:bottom w:val="single" w:sz="8" w:space="0" w:color="auto"/>
              <w:right w:val="single" w:sz="8" w:space="0" w:color="auto"/>
            </w:tcBorders>
            <w:shd w:val="clear" w:color="auto" w:fill="auto"/>
            <w:noWrap/>
            <w:vAlign w:val="center"/>
            <w:hideMark/>
          </w:tcPr>
          <w:p w14:paraId="3B33798A"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1.50%</w:t>
            </w:r>
          </w:p>
        </w:tc>
        <w:tc>
          <w:tcPr>
            <w:tcW w:w="1298" w:type="dxa"/>
            <w:tcBorders>
              <w:top w:val="nil"/>
              <w:left w:val="nil"/>
              <w:bottom w:val="single" w:sz="8" w:space="0" w:color="auto"/>
              <w:right w:val="single" w:sz="8" w:space="0" w:color="auto"/>
            </w:tcBorders>
            <w:shd w:val="clear" w:color="auto" w:fill="auto"/>
            <w:noWrap/>
            <w:vAlign w:val="center"/>
            <w:hideMark/>
          </w:tcPr>
          <w:p w14:paraId="40CA6598"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5.10%</w:t>
            </w:r>
          </w:p>
        </w:tc>
        <w:tc>
          <w:tcPr>
            <w:tcW w:w="1298" w:type="dxa"/>
            <w:tcBorders>
              <w:top w:val="nil"/>
              <w:left w:val="nil"/>
              <w:bottom w:val="single" w:sz="8" w:space="0" w:color="auto"/>
              <w:right w:val="single" w:sz="8" w:space="0" w:color="auto"/>
            </w:tcBorders>
            <w:shd w:val="clear" w:color="auto" w:fill="auto"/>
            <w:noWrap/>
            <w:vAlign w:val="center"/>
            <w:hideMark/>
          </w:tcPr>
          <w:p w14:paraId="2FA8567B"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3.40%</w:t>
            </w:r>
          </w:p>
        </w:tc>
        <w:tc>
          <w:tcPr>
            <w:tcW w:w="1298" w:type="dxa"/>
            <w:tcBorders>
              <w:top w:val="nil"/>
              <w:left w:val="nil"/>
              <w:bottom w:val="single" w:sz="8" w:space="0" w:color="auto"/>
              <w:right w:val="single" w:sz="8" w:space="0" w:color="auto"/>
            </w:tcBorders>
            <w:shd w:val="clear" w:color="auto" w:fill="auto"/>
            <w:noWrap/>
            <w:vAlign w:val="center"/>
            <w:hideMark/>
          </w:tcPr>
          <w:p w14:paraId="680A737D" w14:textId="77777777" w:rsidR="00FC55EB" w:rsidRPr="008D6A21" w:rsidRDefault="00FC55EB"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0.00%</w:t>
            </w:r>
          </w:p>
        </w:tc>
      </w:tr>
      <w:tr w:rsidR="00FC55EB" w:rsidRPr="008D6A21" w14:paraId="5F99112D" w14:textId="77777777" w:rsidTr="00FC55EB">
        <w:trPr>
          <w:trHeight w:val="335"/>
          <w:jc w:val="center"/>
        </w:trPr>
        <w:tc>
          <w:tcPr>
            <w:tcW w:w="2874" w:type="dxa"/>
            <w:tcBorders>
              <w:top w:val="nil"/>
              <w:left w:val="single" w:sz="8" w:space="0" w:color="auto"/>
              <w:bottom w:val="single" w:sz="8" w:space="0" w:color="auto"/>
              <w:right w:val="single" w:sz="8" w:space="0" w:color="auto"/>
            </w:tcBorders>
            <w:shd w:val="clear" w:color="auto" w:fill="auto"/>
            <w:noWrap/>
            <w:vAlign w:val="center"/>
            <w:hideMark/>
          </w:tcPr>
          <w:p w14:paraId="5D8609DB"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Mean Pay Female</w:t>
            </w:r>
          </w:p>
        </w:tc>
        <w:tc>
          <w:tcPr>
            <w:tcW w:w="1298" w:type="dxa"/>
            <w:tcBorders>
              <w:top w:val="nil"/>
              <w:left w:val="nil"/>
              <w:bottom w:val="single" w:sz="8" w:space="0" w:color="auto"/>
              <w:right w:val="single" w:sz="8" w:space="0" w:color="auto"/>
            </w:tcBorders>
            <w:shd w:val="clear" w:color="auto" w:fill="auto"/>
            <w:vAlign w:val="center"/>
            <w:hideMark/>
          </w:tcPr>
          <w:p w14:paraId="7A34F8C9"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£12.45</w:t>
            </w:r>
          </w:p>
        </w:tc>
        <w:tc>
          <w:tcPr>
            <w:tcW w:w="1198" w:type="dxa"/>
            <w:tcBorders>
              <w:top w:val="nil"/>
              <w:left w:val="nil"/>
              <w:bottom w:val="single" w:sz="8" w:space="0" w:color="auto"/>
              <w:right w:val="single" w:sz="8" w:space="0" w:color="auto"/>
            </w:tcBorders>
            <w:shd w:val="clear" w:color="auto" w:fill="auto"/>
            <w:vAlign w:val="center"/>
            <w:hideMark/>
          </w:tcPr>
          <w:p w14:paraId="5D393C3E"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£13.26</w:t>
            </w:r>
          </w:p>
        </w:tc>
        <w:tc>
          <w:tcPr>
            <w:tcW w:w="1298" w:type="dxa"/>
            <w:tcBorders>
              <w:top w:val="nil"/>
              <w:left w:val="nil"/>
              <w:bottom w:val="single" w:sz="8" w:space="0" w:color="auto"/>
              <w:right w:val="single" w:sz="8" w:space="0" w:color="auto"/>
            </w:tcBorders>
            <w:shd w:val="clear" w:color="auto" w:fill="auto"/>
            <w:vAlign w:val="center"/>
            <w:hideMark/>
          </w:tcPr>
          <w:p w14:paraId="77C8EEDC"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£13.25</w:t>
            </w:r>
          </w:p>
        </w:tc>
        <w:tc>
          <w:tcPr>
            <w:tcW w:w="1298" w:type="dxa"/>
            <w:tcBorders>
              <w:top w:val="nil"/>
              <w:left w:val="nil"/>
              <w:bottom w:val="single" w:sz="8" w:space="0" w:color="auto"/>
              <w:right w:val="single" w:sz="8" w:space="0" w:color="auto"/>
            </w:tcBorders>
            <w:shd w:val="clear" w:color="auto" w:fill="auto"/>
            <w:noWrap/>
            <w:vAlign w:val="center"/>
            <w:hideMark/>
          </w:tcPr>
          <w:p w14:paraId="7280740A"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£14.57</w:t>
            </w:r>
          </w:p>
        </w:tc>
        <w:tc>
          <w:tcPr>
            <w:tcW w:w="1298" w:type="dxa"/>
            <w:tcBorders>
              <w:top w:val="nil"/>
              <w:left w:val="nil"/>
              <w:bottom w:val="single" w:sz="8" w:space="0" w:color="auto"/>
              <w:right w:val="single" w:sz="8" w:space="0" w:color="auto"/>
            </w:tcBorders>
            <w:shd w:val="clear" w:color="auto" w:fill="auto"/>
            <w:noWrap/>
            <w:vAlign w:val="center"/>
            <w:hideMark/>
          </w:tcPr>
          <w:p w14:paraId="44F0A93B"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£14.55</w:t>
            </w:r>
          </w:p>
        </w:tc>
      </w:tr>
      <w:tr w:rsidR="00FC55EB" w:rsidRPr="008D6A21" w14:paraId="583A6C31" w14:textId="77777777" w:rsidTr="00FC55EB">
        <w:trPr>
          <w:trHeight w:val="335"/>
          <w:jc w:val="center"/>
        </w:trPr>
        <w:tc>
          <w:tcPr>
            <w:tcW w:w="2874" w:type="dxa"/>
            <w:tcBorders>
              <w:top w:val="nil"/>
              <w:left w:val="single" w:sz="8" w:space="0" w:color="auto"/>
              <w:bottom w:val="single" w:sz="8" w:space="0" w:color="auto"/>
              <w:right w:val="single" w:sz="8" w:space="0" w:color="auto"/>
            </w:tcBorders>
            <w:shd w:val="clear" w:color="auto" w:fill="auto"/>
            <w:noWrap/>
            <w:vAlign w:val="center"/>
            <w:hideMark/>
          </w:tcPr>
          <w:p w14:paraId="0E34D5E6"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Mean Pay Male</w:t>
            </w:r>
          </w:p>
        </w:tc>
        <w:tc>
          <w:tcPr>
            <w:tcW w:w="1298" w:type="dxa"/>
            <w:tcBorders>
              <w:top w:val="nil"/>
              <w:left w:val="nil"/>
              <w:bottom w:val="single" w:sz="8" w:space="0" w:color="auto"/>
              <w:right w:val="single" w:sz="8" w:space="0" w:color="auto"/>
            </w:tcBorders>
            <w:shd w:val="clear" w:color="auto" w:fill="auto"/>
            <w:vAlign w:val="center"/>
            <w:hideMark/>
          </w:tcPr>
          <w:p w14:paraId="1BFE9746"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£14.71</w:t>
            </w:r>
          </w:p>
        </w:tc>
        <w:tc>
          <w:tcPr>
            <w:tcW w:w="1198" w:type="dxa"/>
            <w:tcBorders>
              <w:top w:val="nil"/>
              <w:left w:val="nil"/>
              <w:bottom w:val="single" w:sz="8" w:space="0" w:color="auto"/>
              <w:right w:val="single" w:sz="8" w:space="0" w:color="auto"/>
            </w:tcBorders>
            <w:shd w:val="clear" w:color="auto" w:fill="auto"/>
            <w:vAlign w:val="center"/>
            <w:hideMark/>
          </w:tcPr>
          <w:p w14:paraId="10FE0D2F"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£14.02</w:t>
            </w:r>
          </w:p>
        </w:tc>
        <w:tc>
          <w:tcPr>
            <w:tcW w:w="1298" w:type="dxa"/>
            <w:tcBorders>
              <w:top w:val="nil"/>
              <w:left w:val="nil"/>
              <w:bottom w:val="single" w:sz="8" w:space="0" w:color="auto"/>
              <w:right w:val="single" w:sz="8" w:space="0" w:color="auto"/>
            </w:tcBorders>
            <w:shd w:val="clear" w:color="auto" w:fill="auto"/>
            <w:vAlign w:val="center"/>
            <w:hideMark/>
          </w:tcPr>
          <w:p w14:paraId="7D4C72C0"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£15.02</w:t>
            </w:r>
          </w:p>
        </w:tc>
        <w:tc>
          <w:tcPr>
            <w:tcW w:w="1298" w:type="dxa"/>
            <w:tcBorders>
              <w:top w:val="nil"/>
              <w:left w:val="nil"/>
              <w:bottom w:val="single" w:sz="8" w:space="0" w:color="auto"/>
              <w:right w:val="single" w:sz="8" w:space="0" w:color="auto"/>
            </w:tcBorders>
            <w:shd w:val="clear" w:color="auto" w:fill="auto"/>
            <w:noWrap/>
            <w:vAlign w:val="center"/>
            <w:hideMark/>
          </w:tcPr>
          <w:p w14:paraId="78DB362B"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£16.56</w:t>
            </w:r>
          </w:p>
        </w:tc>
        <w:tc>
          <w:tcPr>
            <w:tcW w:w="1298" w:type="dxa"/>
            <w:tcBorders>
              <w:top w:val="nil"/>
              <w:left w:val="nil"/>
              <w:bottom w:val="single" w:sz="8" w:space="0" w:color="auto"/>
              <w:right w:val="single" w:sz="8" w:space="0" w:color="auto"/>
            </w:tcBorders>
            <w:shd w:val="clear" w:color="auto" w:fill="auto"/>
            <w:noWrap/>
            <w:vAlign w:val="center"/>
            <w:hideMark/>
          </w:tcPr>
          <w:p w14:paraId="0CBA0ABB"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£16.34</w:t>
            </w:r>
          </w:p>
        </w:tc>
      </w:tr>
      <w:tr w:rsidR="00FC55EB" w:rsidRPr="008D6A21" w14:paraId="4C2662CB" w14:textId="77777777" w:rsidTr="00FC55EB">
        <w:trPr>
          <w:trHeight w:val="335"/>
          <w:jc w:val="center"/>
        </w:trPr>
        <w:tc>
          <w:tcPr>
            <w:tcW w:w="2874" w:type="dxa"/>
            <w:tcBorders>
              <w:top w:val="nil"/>
              <w:left w:val="single" w:sz="8" w:space="0" w:color="auto"/>
              <w:bottom w:val="single" w:sz="8" w:space="0" w:color="auto"/>
              <w:right w:val="single" w:sz="8" w:space="0" w:color="auto"/>
            </w:tcBorders>
            <w:shd w:val="clear" w:color="auto" w:fill="auto"/>
            <w:noWrap/>
            <w:vAlign w:val="center"/>
            <w:hideMark/>
          </w:tcPr>
          <w:p w14:paraId="54557FD9"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Median Pay Female</w:t>
            </w:r>
          </w:p>
        </w:tc>
        <w:tc>
          <w:tcPr>
            <w:tcW w:w="1298" w:type="dxa"/>
            <w:tcBorders>
              <w:top w:val="nil"/>
              <w:left w:val="nil"/>
              <w:bottom w:val="single" w:sz="8" w:space="0" w:color="auto"/>
              <w:right w:val="single" w:sz="8" w:space="0" w:color="auto"/>
            </w:tcBorders>
            <w:shd w:val="clear" w:color="auto" w:fill="auto"/>
            <w:vAlign w:val="center"/>
            <w:hideMark/>
          </w:tcPr>
          <w:p w14:paraId="6F167ED2"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£11.38</w:t>
            </w:r>
          </w:p>
        </w:tc>
        <w:tc>
          <w:tcPr>
            <w:tcW w:w="1198" w:type="dxa"/>
            <w:tcBorders>
              <w:top w:val="nil"/>
              <w:left w:val="nil"/>
              <w:bottom w:val="single" w:sz="8" w:space="0" w:color="auto"/>
              <w:right w:val="single" w:sz="8" w:space="0" w:color="auto"/>
            </w:tcBorders>
            <w:shd w:val="clear" w:color="auto" w:fill="auto"/>
            <w:noWrap/>
            <w:vAlign w:val="center"/>
            <w:hideMark/>
          </w:tcPr>
          <w:p w14:paraId="4D0C3A12"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£11.97</w:t>
            </w:r>
          </w:p>
        </w:tc>
        <w:tc>
          <w:tcPr>
            <w:tcW w:w="1298" w:type="dxa"/>
            <w:tcBorders>
              <w:top w:val="nil"/>
              <w:left w:val="nil"/>
              <w:bottom w:val="single" w:sz="8" w:space="0" w:color="auto"/>
              <w:right w:val="single" w:sz="8" w:space="0" w:color="auto"/>
            </w:tcBorders>
            <w:shd w:val="clear" w:color="auto" w:fill="auto"/>
            <w:noWrap/>
            <w:vAlign w:val="center"/>
            <w:hideMark/>
          </w:tcPr>
          <w:p w14:paraId="691CA113"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£12.07</w:t>
            </w:r>
          </w:p>
        </w:tc>
        <w:tc>
          <w:tcPr>
            <w:tcW w:w="1298" w:type="dxa"/>
            <w:tcBorders>
              <w:top w:val="nil"/>
              <w:left w:val="nil"/>
              <w:bottom w:val="single" w:sz="8" w:space="0" w:color="auto"/>
              <w:right w:val="single" w:sz="8" w:space="0" w:color="auto"/>
            </w:tcBorders>
            <w:shd w:val="clear" w:color="auto" w:fill="auto"/>
            <w:noWrap/>
            <w:vAlign w:val="center"/>
            <w:hideMark/>
          </w:tcPr>
          <w:p w14:paraId="0A5C3C42"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£13.20</w:t>
            </w:r>
          </w:p>
        </w:tc>
        <w:tc>
          <w:tcPr>
            <w:tcW w:w="1298" w:type="dxa"/>
            <w:tcBorders>
              <w:top w:val="nil"/>
              <w:left w:val="nil"/>
              <w:bottom w:val="single" w:sz="8" w:space="0" w:color="auto"/>
              <w:right w:val="single" w:sz="8" w:space="0" w:color="auto"/>
            </w:tcBorders>
            <w:shd w:val="clear" w:color="auto" w:fill="auto"/>
            <w:noWrap/>
            <w:vAlign w:val="center"/>
            <w:hideMark/>
          </w:tcPr>
          <w:p w14:paraId="0F80681A"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£13.70</w:t>
            </w:r>
          </w:p>
        </w:tc>
      </w:tr>
      <w:tr w:rsidR="00FC55EB" w:rsidRPr="008D6A21" w14:paraId="14C88695" w14:textId="77777777" w:rsidTr="00FC55EB">
        <w:trPr>
          <w:trHeight w:val="335"/>
          <w:jc w:val="center"/>
        </w:trPr>
        <w:tc>
          <w:tcPr>
            <w:tcW w:w="2874" w:type="dxa"/>
            <w:tcBorders>
              <w:top w:val="nil"/>
              <w:left w:val="single" w:sz="8" w:space="0" w:color="auto"/>
              <w:bottom w:val="single" w:sz="8" w:space="0" w:color="auto"/>
              <w:right w:val="single" w:sz="8" w:space="0" w:color="auto"/>
            </w:tcBorders>
            <w:shd w:val="clear" w:color="auto" w:fill="auto"/>
            <w:noWrap/>
            <w:vAlign w:val="center"/>
            <w:hideMark/>
          </w:tcPr>
          <w:p w14:paraId="77A8EC2C"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Median Pay Male</w:t>
            </w:r>
          </w:p>
        </w:tc>
        <w:tc>
          <w:tcPr>
            <w:tcW w:w="1298" w:type="dxa"/>
            <w:tcBorders>
              <w:top w:val="nil"/>
              <w:left w:val="nil"/>
              <w:bottom w:val="single" w:sz="8" w:space="0" w:color="auto"/>
              <w:right w:val="single" w:sz="8" w:space="0" w:color="auto"/>
            </w:tcBorders>
            <w:shd w:val="clear" w:color="auto" w:fill="auto"/>
            <w:vAlign w:val="center"/>
            <w:hideMark/>
          </w:tcPr>
          <w:p w14:paraId="26793970"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£12.93</w:t>
            </w:r>
          </w:p>
        </w:tc>
        <w:tc>
          <w:tcPr>
            <w:tcW w:w="1198" w:type="dxa"/>
            <w:tcBorders>
              <w:top w:val="nil"/>
              <w:left w:val="nil"/>
              <w:bottom w:val="single" w:sz="8" w:space="0" w:color="auto"/>
              <w:right w:val="single" w:sz="8" w:space="0" w:color="auto"/>
            </w:tcBorders>
            <w:shd w:val="clear" w:color="auto" w:fill="auto"/>
            <w:noWrap/>
            <w:vAlign w:val="center"/>
            <w:hideMark/>
          </w:tcPr>
          <w:p w14:paraId="139D556E"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£12.15</w:t>
            </w:r>
          </w:p>
        </w:tc>
        <w:tc>
          <w:tcPr>
            <w:tcW w:w="1298" w:type="dxa"/>
            <w:tcBorders>
              <w:top w:val="nil"/>
              <w:left w:val="nil"/>
              <w:bottom w:val="single" w:sz="8" w:space="0" w:color="auto"/>
              <w:right w:val="single" w:sz="8" w:space="0" w:color="auto"/>
            </w:tcBorders>
            <w:shd w:val="clear" w:color="auto" w:fill="auto"/>
            <w:noWrap/>
            <w:vAlign w:val="center"/>
            <w:hideMark/>
          </w:tcPr>
          <w:p w14:paraId="15E32B57"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£12.72</w:t>
            </w:r>
          </w:p>
        </w:tc>
        <w:tc>
          <w:tcPr>
            <w:tcW w:w="1298" w:type="dxa"/>
            <w:tcBorders>
              <w:top w:val="nil"/>
              <w:left w:val="nil"/>
              <w:bottom w:val="single" w:sz="8" w:space="0" w:color="auto"/>
              <w:right w:val="single" w:sz="8" w:space="0" w:color="auto"/>
            </w:tcBorders>
            <w:shd w:val="clear" w:color="auto" w:fill="auto"/>
            <w:noWrap/>
            <w:vAlign w:val="center"/>
            <w:hideMark/>
          </w:tcPr>
          <w:p w14:paraId="47025BEE"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£13.66</w:t>
            </w:r>
          </w:p>
        </w:tc>
        <w:tc>
          <w:tcPr>
            <w:tcW w:w="1298" w:type="dxa"/>
            <w:tcBorders>
              <w:top w:val="nil"/>
              <w:left w:val="nil"/>
              <w:bottom w:val="single" w:sz="8" w:space="0" w:color="auto"/>
              <w:right w:val="single" w:sz="8" w:space="0" w:color="auto"/>
            </w:tcBorders>
            <w:shd w:val="clear" w:color="auto" w:fill="auto"/>
            <w:noWrap/>
            <w:vAlign w:val="center"/>
            <w:hideMark/>
          </w:tcPr>
          <w:p w14:paraId="408DA38F" w14:textId="77777777" w:rsidR="00FC55EB" w:rsidRPr="008D6A21" w:rsidRDefault="00FC55EB"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£13.70</w:t>
            </w:r>
          </w:p>
        </w:tc>
      </w:tr>
    </w:tbl>
    <w:p w14:paraId="09F111F5" w14:textId="77777777" w:rsidR="00906A63" w:rsidRDefault="00906A63" w:rsidP="008D6A21">
      <w:pPr>
        <w:spacing w:before="240" w:line="360" w:lineRule="auto"/>
        <w:jc w:val="both"/>
        <w:rPr>
          <w:rFonts w:ascii="Arial" w:eastAsia="Times New Roman" w:hAnsi="Arial" w:cs="Arial"/>
          <w:i/>
          <w:iCs/>
          <w:color w:val="000000"/>
          <w:sz w:val="20"/>
          <w:szCs w:val="20"/>
          <w:lang w:eastAsia="en-GB"/>
        </w:rPr>
      </w:pPr>
      <w:r w:rsidRPr="008D6A21">
        <w:rPr>
          <w:rFonts w:ascii="Arial" w:eastAsia="Times New Roman" w:hAnsi="Arial" w:cs="Arial"/>
          <w:i/>
          <w:iCs/>
          <w:color w:val="000000"/>
          <w:sz w:val="20"/>
          <w:szCs w:val="20"/>
          <w:lang w:eastAsia="en-GB"/>
        </w:rPr>
        <w:t>Table 1. GPG (mean and median) and mean and median pay shown by gender (2018-2022)</w:t>
      </w:r>
    </w:p>
    <w:p w14:paraId="30A41AB6" w14:textId="2080D827" w:rsidR="001B5C9C" w:rsidRPr="00906A63" w:rsidRDefault="001B5C9C" w:rsidP="008D6A21">
      <w:pPr>
        <w:spacing w:before="240" w:line="360" w:lineRule="auto"/>
        <w:jc w:val="both"/>
        <w:rPr>
          <w:rFonts w:ascii="Arial" w:eastAsia="Times New Roman" w:hAnsi="Arial" w:cs="Arial"/>
          <w:i/>
          <w:iCs/>
          <w:color w:val="000000"/>
          <w:sz w:val="20"/>
          <w:szCs w:val="20"/>
          <w:lang w:eastAsia="en-GB"/>
        </w:rPr>
      </w:pPr>
      <w:r w:rsidRPr="008D6A21">
        <w:rPr>
          <w:rFonts w:ascii="Arial" w:hAnsi="Arial" w:cs="Arial"/>
          <w:color w:val="000000" w:themeColor="text1"/>
          <w:sz w:val="24"/>
          <w:szCs w:val="24"/>
        </w:rPr>
        <w:t>The pay rates used in the GPG calculations are based on an hourly pay rate, which for the purpose of the calculation, includes basic pay</w:t>
      </w:r>
      <w:r w:rsidR="00037B81" w:rsidRPr="008D6A21">
        <w:rPr>
          <w:rFonts w:ascii="Arial" w:hAnsi="Arial" w:cs="Arial"/>
          <w:color w:val="000000" w:themeColor="text1"/>
          <w:sz w:val="24"/>
          <w:szCs w:val="24"/>
        </w:rPr>
        <w:t>;</w:t>
      </w:r>
      <w:r w:rsidRPr="008D6A21">
        <w:rPr>
          <w:rFonts w:ascii="Arial" w:hAnsi="Arial" w:cs="Arial"/>
          <w:color w:val="000000" w:themeColor="text1"/>
          <w:sz w:val="24"/>
          <w:szCs w:val="24"/>
        </w:rPr>
        <w:t xml:space="preserve"> also </w:t>
      </w:r>
      <w:proofErr w:type="gramStart"/>
      <w:r w:rsidRPr="008D6A21">
        <w:rPr>
          <w:rFonts w:ascii="Arial" w:hAnsi="Arial" w:cs="Arial"/>
          <w:color w:val="000000" w:themeColor="text1"/>
          <w:sz w:val="24"/>
          <w:szCs w:val="24"/>
        </w:rPr>
        <w:t>takes into account</w:t>
      </w:r>
      <w:proofErr w:type="gramEnd"/>
      <w:r w:rsidRPr="008D6A21">
        <w:rPr>
          <w:rFonts w:ascii="Arial" w:hAnsi="Arial" w:cs="Arial"/>
          <w:color w:val="000000" w:themeColor="text1"/>
          <w:sz w:val="24"/>
          <w:szCs w:val="24"/>
        </w:rPr>
        <w:t xml:space="preserve"> various salary sacrifice and/or additional payments (excluding overtime) received by staff (as required by the statutory GPG reporting criteria).  In addition to basic pay</w:t>
      </w:r>
      <w:r w:rsidR="003B2BA8" w:rsidRPr="008D6A21">
        <w:rPr>
          <w:rFonts w:ascii="Arial" w:hAnsi="Arial" w:cs="Arial"/>
          <w:color w:val="000000" w:themeColor="text1"/>
          <w:sz w:val="24"/>
          <w:szCs w:val="24"/>
        </w:rPr>
        <w:t>, 6</w:t>
      </w:r>
      <w:r w:rsidRPr="008D6A21">
        <w:rPr>
          <w:rFonts w:ascii="Arial" w:hAnsi="Arial" w:cs="Arial"/>
          <w:color w:val="000000" w:themeColor="text1"/>
          <w:sz w:val="24"/>
          <w:szCs w:val="24"/>
        </w:rPr>
        <w:t xml:space="preserve"> staff received</w:t>
      </w:r>
      <w:r w:rsidR="003B2BA8" w:rsidRPr="008D6A21">
        <w:rPr>
          <w:rFonts w:ascii="Arial" w:hAnsi="Arial" w:cs="Arial"/>
          <w:color w:val="000000" w:themeColor="text1"/>
          <w:sz w:val="24"/>
          <w:szCs w:val="24"/>
        </w:rPr>
        <w:t xml:space="preserve"> a market </w:t>
      </w:r>
      <w:r w:rsidR="00887C31" w:rsidRPr="008D6A21">
        <w:rPr>
          <w:rFonts w:ascii="Arial" w:hAnsi="Arial" w:cs="Arial"/>
          <w:color w:val="000000" w:themeColor="text1"/>
          <w:sz w:val="24"/>
          <w:szCs w:val="24"/>
        </w:rPr>
        <w:t xml:space="preserve">rate </w:t>
      </w:r>
      <w:r w:rsidR="003B2BA8" w:rsidRPr="008D6A21">
        <w:rPr>
          <w:rFonts w:ascii="Arial" w:hAnsi="Arial" w:cs="Arial"/>
          <w:color w:val="000000" w:themeColor="text1"/>
          <w:sz w:val="24"/>
          <w:szCs w:val="24"/>
        </w:rPr>
        <w:t>supplement payment, 3</w:t>
      </w:r>
      <w:r w:rsidR="00E60529" w:rsidRPr="008D6A21">
        <w:rPr>
          <w:rFonts w:ascii="Arial" w:hAnsi="Arial" w:cs="Arial"/>
          <w:color w:val="000000" w:themeColor="text1"/>
          <w:sz w:val="24"/>
          <w:szCs w:val="24"/>
        </w:rPr>
        <w:t>6</w:t>
      </w:r>
      <w:r w:rsidRPr="008D6A21">
        <w:rPr>
          <w:rFonts w:ascii="Arial" w:hAnsi="Arial" w:cs="Arial"/>
          <w:color w:val="000000" w:themeColor="text1"/>
          <w:sz w:val="24"/>
          <w:szCs w:val="24"/>
        </w:rPr>
        <w:t xml:space="preserve"> </w:t>
      </w:r>
      <w:r w:rsidR="00AC7AD0" w:rsidRPr="008D6A21">
        <w:rPr>
          <w:rFonts w:ascii="Arial" w:hAnsi="Arial" w:cs="Arial"/>
          <w:color w:val="000000" w:themeColor="text1"/>
          <w:sz w:val="24"/>
          <w:szCs w:val="24"/>
        </w:rPr>
        <w:t xml:space="preserve">staff </w:t>
      </w:r>
      <w:r w:rsidRPr="008D6A21">
        <w:rPr>
          <w:rFonts w:ascii="Arial" w:hAnsi="Arial" w:cs="Arial"/>
          <w:color w:val="000000" w:themeColor="text1"/>
          <w:sz w:val="24"/>
          <w:szCs w:val="24"/>
        </w:rPr>
        <w:t xml:space="preserve">received first aid allowance, </w:t>
      </w:r>
      <w:r w:rsidR="00E60529" w:rsidRPr="008D6A21">
        <w:rPr>
          <w:rFonts w:ascii="Arial" w:hAnsi="Arial" w:cs="Arial"/>
          <w:color w:val="000000" w:themeColor="text1"/>
          <w:sz w:val="24"/>
          <w:szCs w:val="24"/>
        </w:rPr>
        <w:t>1</w:t>
      </w:r>
      <w:r w:rsidRPr="008D6A21">
        <w:rPr>
          <w:rFonts w:ascii="Arial" w:hAnsi="Arial" w:cs="Arial"/>
          <w:color w:val="000000" w:themeColor="text1"/>
          <w:sz w:val="24"/>
          <w:szCs w:val="24"/>
        </w:rPr>
        <w:t xml:space="preserve"> staff received honorarium</w:t>
      </w:r>
      <w:r w:rsidR="00AC7AD0" w:rsidRPr="008D6A21">
        <w:rPr>
          <w:rFonts w:ascii="Arial" w:hAnsi="Arial" w:cs="Arial"/>
          <w:color w:val="000000" w:themeColor="text1"/>
          <w:sz w:val="24"/>
          <w:szCs w:val="24"/>
        </w:rPr>
        <w:t xml:space="preserve"> payment</w:t>
      </w:r>
      <w:r w:rsidRPr="008D6A21">
        <w:rPr>
          <w:rFonts w:ascii="Arial" w:hAnsi="Arial" w:cs="Arial"/>
          <w:color w:val="000000" w:themeColor="text1"/>
          <w:sz w:val="24"/>
          <w:szCs w:val="24"/>
        </w:rPr>
        <w:t xml:space="preserve"> </w:t>
      </w:r>
      <w:r w:rsidR="00E908C7" w:rsidRPr="008D6A21">
        <w:rPr>
          <w:rFonts w:ascii="Arial" w:hAnsi="Arial" w:cs="Arial"/>
          <w:color w:val="000000" w:themeColor="text1"/>
          <w:sz w:val="24"/>
          <w:szCs w:val="24"/>
        </w:rPr>
        <w:t xml:space="preserve">and </w:t>
      </w:r>
      <w:r w:rsidR="00B64EC6" w:rsidRPr="008D6A21">
        <w:rPr>
          <w:rFonts w:ascii="Arial" w:hAnsi="Arial" w:cs="Arial"/>
          <w:color w:val="000000" w:themeColor="text1"/>
          <w:sz w:val="24"/>
          <w:szCs w:val="24"/>
        </w:rPr>
        <w:t>1</w:t>
      </w:r>
      <w:r w:rsidR="007A6648" w:rsidRPr="008D6A21">
        <w:rPr>
          <w:rFonts w:ascii="Arial" w:hAnsi="Arial" w:cs="Arial"/>
          <w:color w:val="000000" w:themeColor="text1"/>
          <w:sz w:val="24"/>
          <w:szCs w:val="24"/>
        </w:rPr>
        <w:t>7</w:t>
      </w:r>
      <w:r w:rsidR="003B2BA8" w:rsidRPr="008D6A21">
        <w:rPr>
          <w:rFonts w:ascii="Arial" w:hAnsi="Arial" w:cs="Arial"/>
          <w:color w:val="000000" w:themeColor="text1"/>
          <w:sz w:val="24"/>
          <w:szCs w:val="24"/>
        </w:rPr>
        <w:t xml:space="preserve"> </w:t>
      </w:r>
      <w:r w:rsidRPr="008D6A21">
        <w:rPr>
          <w:rFonts w:ascii="Arial" w:hAnsi="Arial" w:cs="Arial"/>
          <w:color w:val="000000" w:themeColor="text1"/>
          <w:sz w:val="24"/>
          <w:szCs w:val="24"/>
        </w:rPr>
        <w:t>staff had deductions to pay d</w:t>
      </w:r>
      <w:r w:rsidR="003B2BA8" w:rsidRPr="008D6A21">
        <w:rPr>
          <w:rFonts w:ascii="Arial" w:hAnsi="Arial" w:cs="Arial"/>
          <w:color w:val="000000" w:themeColor="text1"/>
          <w:sz w:val="24"/>
          <w:szCs w:val="24"/>
        </w:rPr>
        <w:t xml:space="preserve">ue to salary sacrifice </w:t>
      </w:r>
      <w:r w:rsidR="00E908C7" w:rsidRPr="008D6A21">
        <w:rPr>
          <w:rFonts w:ascii="Arial" w:hAnsi="Arial" w:cs="Arial"/>
          <w:color w:val="000000" w:themeColor="text1"/>
          <w:sz w:val="24"/>
          <w:szCs w:val="24"/>
        </w:rPr>
        <w:t>scheme</w:t>
      </w:r>
      <w:r w:rsidR="00AC7AD0" w:rsidRPr="008D6A21">
        <w:rPr>
          <w:rFonts w:ascii="Arial" w:hAnsi="Arial" w:cs="Arial"/>
          <w:color w:val="000000" w:themeColor="text1"/>
          <w:sz w:val="24"/>
          <w:szCs w:val="24"/>
        </w:rPr>
        <w:t>s</w:t>
      </w:r>
      <w:r w:rsidR="00E908C7" w:rsidRPr="008D6A21">
        <w:rPr>
          <w:rFonts w:ascii="Arial" w:hAnsi="Arial" w:cs="Arial"/>
          <w:color w:val="000000" w:themeColor="text1"/>
          <w:sz w:val="24"/>
          <w:szCs w:val="24"/>
        </w:rPr>
        <w:t>.</w:t>
      </w:r>
    </w:p>
    <w:p w14:paraId="2010CCE1" w14:textId="4B75E6E2" w:rsidR="00315FC2" w:rsidRPr="008D6A21" w:rsidRDefault="008F136A" w:rsidP="008D6A21">
      <w:pPr>
        <w:spacing w:before="240" w:line="360" w:lineRule="auto"/>
        <w:jc w:val="both"/>
        <w:rPr>
          <w:rFonts w:ascii="Arial" w:hAnsi="Arial" w:cs="Arial"/>
          <w:sz w:val="24"/>
          <w:szCs w:val="24"/>
        </w:rPr>
      </w:pPr>
      <w:r w:rsidRPr="008D6A21">
        <w:rPr>
          <w:rFonts w:ascii="Arial" w:hAnsi="Arial" w:cs="Arial"/>
          <w:color w:val="000000" w:themeColor="text1"/>
          <w:sz w:val="24"/>
          <w:szCs w:val="24"/>
        </w:rPr>
        <w:t xml:space="preserve">As </w:t>
      </w:r>
      <w:proofErr w:type="gramStart"/>
      <w:r w:rsidRPr="008D6A21">
        <w:rPr>
          <w:rFonts w:ascii="Arial" w:hAnsi="Arial" w:cs="Arial"/>
          <w:color w:val="000000" w:themeColor="text1"/>
          <w:sz w:val="24"/>
          <w:szCs w:val="24"/>
        </w:rPr>
        <w:t>at</w:t>
      </w:r>
      <w:proofErr w:type="gramEnd"/>
      <w:r w:rsidRPr="008D6A21">
        <w:rPr>
          <w:rFonts w:ascii="Arial" w:hAnsi="Arial" w:cs="Arial"/>
          <w:color w:val="000000" w:themeColor="text1"/>
          <w:sz w:val="24"/>
          <w:szCs w:val="24"/>
        </w:rPr>
        <w:t xml:space="preserve"> 31 March </w:t>
      </w:r>
      <w:r w:rsidR="00E908C7" w:rsidRPr="008D6A21">
        <w:rPr>
          <w:rFonts w:ascii="Arial" w:hAnsi="Arial" w:cs="Arial"/>
          <w:color w:val="000000" w:themeColor="text1"/>
          <w:sz w:val="24"/>
          <w:szCs w:val="24"/>
        </w:rPr>
        <w:t>202</w:t>
      </w:r>
      <w:r w:rsidR="004D0926" w:rsidRPr="008D6A21">
        <w:rPr>
          <w:rFonts w:ascii="Arial" w:hAnsi="Arial" w:cs="Arial"/>
          <w:color w:val="000000" w:themeColor="text1"/>
          <w:sz w:val="24"/>
          <w:szCs w:val="24"/>
        </w:rPr>
        <w:t>2</w:t>
      </w:r>
      <w:r w:rsidRPr="008D6A21">
        <w:rPr>
          <w:rFonts w:ascii="Arial" w:hAnsi="Arial" w:cs="Arial"/>
          <w:color w:val="000000" w:themeColor="text1"/>
          <w:sz w:val="24"/>
          <w:szCs w:val="24"/>
        </w:rPr>
        <w:t>, Gloucester City Council had a mean</w:t>
      </w:r>
      <w:r w:rsidR="00416C3B" w:rsidRPr="008D6A21">
        <w:rPr>
          <w:rFonts w:ascii="Arial" w:hAnsi="Arial" w:cs="Arial"/>
          <w:color w:val="000000" w:themeColor="text1"/>
          <w:sz w:val="24"/>
          <w:szCs w:val="24"/>
        </w:rPr>
        <w:t xml:space="preserve"> </w:t>
      </w:r>
      <w:r w:rsidR="00E908C7" w:rsidRPr="008D6A21">
        <w:rPr>
          <w:rFonts w:ascii="Arial" w:hAnsi="Arial" w:cs="Arial"/>
          <w:color w:val="000000" w:themeColor="text1"/>
          <w:sz w:val="24"/>
          <w:szCs w:val="24"/>
        </w:rPr>
        <w:t xml:space="preserve">(average) gender pay gap of </w:t>
      </w:r>
      <w:r w:rsidR="004D0926" w:rsidRPr="008D6A21">
        <w:rPr>
          <w:rFonts w:ascii="Arial" w:hAnsi="Arial" w:cs="Arial"/>
          <w:color w:val="000000" w:themeColor="text1"/>
          <w:sz w:val="24"/>
          <w:szCs w:val="24"/>
        </w:rPr>
        <w:t>10.96</w:t>
      </w:r>
      <w:r w:rsidRPr="008D6A21">
        <w:rPr>
          <w:rFonts w:ascii="Arial" w:hAnsi="Arial" w:cs="Arial"/>
          <w:color w:val="000000" w:themeColor="text1"/>
          <w:sz w:val="24"/>
          <w:szCs w:val="24"/>
        </w:rPr>
        <w:t xml:space="preserve">% and a median (mid-point) pay gap of </w:t>
      </w:r>
      <w:r w:rsidR="004D0926" w:rsidRPr="008D6A21">
        <w:rPr>
          <w:rFonts w:ascii="Arial" w:hAnsi="Arial" w:cs="Arial"/>
          <w:color w:val="000000" w:themeColor="text1"/>
          <w:sz w:val="24"/>
          <w:szCs w:val="24"/>
        </w:rPr>
        <w:t>0.00</w:t>
      </w:r>
      <w:r w:rsidR="00396A75" w:rsidRPr="008D6A21">
        <w:rPr>
          <w:rFonts w:ascii="Arial" w:hAnsi="Arial" w:cs="Arial"/>
          <w:color w:val="000000" w:themeColor="text1"/>
          <w:sz w:val="24"/>
          <w:szCs w:val="24"/>
        </w:rPr>
        <w:t>%, a</w:t>
      </w:r>
      <w:r w:rsidR="006875E1" w:rsidRPr="008D6A21">
        <w:rPr>
          <w:rFonts w:ascii="Arial" w:hAnsi="Arial" w:cs="Arial"/>
          <w:color w:val="000000" w:themeColor="text1"/>
          <w:sz w:val="24"/>
          <w:szCs w:val="24"/>
        </w:rPr>
        <w:t xml:space="preserve"> </w:t>
      </w:r>
      <w:r w:rsidR="004D0926" w:rsidRPr="008D6A21">
        <w:rPr>
          <w:rFonts w:ascii="Arial" w:hAnsi="Arial" w:cs="Arial"/>
          <w:color w:val="000000" w:themeColor="text1"/>
          <w:sz w:val="24"/>
          <w:szCs w:val="24"/>
        </w:rPr>
        <w:t>decrease</w:t>
      </w:r>
      <w:r w:rsidR="006875E1" w:rsidRPr="008D6A21">
        <w:rPr>
          <w:rFonts w:ascii="Arial" w:hAnsi="Arial" w:cs="Arial"/>
          <w:color w:val="000000" w:themeColor="text1"/>
          <w:sz w:val="24"/>
          <w:szCs w:val="24"/>
        </w:rPr>
        <w:t xml:space="preserve"> </w:t>
      </w:r>
      <w:r w:rsidR="00A6505C" w:rsidRPr="008D6A21">
        <w:rPr>
          <w:rFonts w:ascii="Arial" w:hAnsi="Arial" w:cs="Arial"/>
          <w:color w:val="000000" w:themeColor="text1"/>
          <w:sz w:val="24"/>
          <w:szCs w:val="24"/>
        </w:rPr>
        <w:t>from</w:t>
      </w:r>
      <w:r w:rsidR="00E908C7" w:rsidRPr="008D6A21">
        <w:rPr>
          <w:rFonts w:ascii="Arial" w:hAnsi="Arial" w:cs="Arial"/>
          <w:color w:val="000000" w:themeColor="text1"/>
          <w:sz w:val="24"/>
          <w:szCs w:val="24"/>
        </w:rPr>
        <w:t xml:space="preserve"> 1</w:t>
      </w:r>
      <w:r w:rsidR="004D0926" w:rsidRPr="008D6A21">
        <w:rPr>
          <w:rFonts w:ascii="Arial" w:hAnsi="Arial" w:cs="Arial"/>
          <w:color w:val="000000" w:themeColor="text1"/>
          <w:sz w:val="24"/>
          <w:szCs w:val="24"/>
        </w:rPr>
        <w:t>2.00</w:t>
      </w:r>
      <w:r w:rsidR="00A6505C" w:rsidRPr="008D6A21">
        <w:rPr>
          <w:rFonts w:ascii="Arial" w:hAnsi="Arial" w:cs="Arial"/>
          <w:color w:val="000000" w:themeColor="text1"/>
          <w:sz w:val="24"/>
          <w:szCs w:val="24"/>
        </w:rPr>
        <w:t xml:space="preserve">% mean </w:t>
      </w:r>
      <w:r w:rsidR="00C11C96" w:rsidRPr="008D6A21">
        <w:rPr>
          <w:rFonts w:ascii="Arial" w:hAnsi="Arial" w:cs="Arial"/>
          <w:color w:val="000000" w:themeColor="text1"/>
          <w:sz w:val="24"/>
          <w:szCs w:val="24"/>
        </w:rPr>
        <w:t>and 3.40</w:t>
      </w:r>
      <w:r w:rsidR="00E908C7" w:rsidRPr="008D6A21">
        <w:rPr>
          <w:rFonts w:ascii="Arial" w:hAnsi="Arial" w:cs="Arial"/>
          <w:color w:val="000000" w:themeColor="text1"/>
          <w:sz w:val="24"/>
          <w:szCs w:val="24"/>
        </w:rPr>
        <w:t xml:space="preserve"> % median </w:t>
      </w:r>
      <w:r w:rsidR="00A6505C" w:rsidRPr="008D6A21">
        <w:rPr>
          <w:rFonts w:ascii="Arial" w:hAnsi="Arial" w:cs="Arial"/>
          <w:color w:val="000000" w:themeColor="text1"/>
          <w:sz w:val="24"/>
          <w:szCs w:val="24"/>
        </w:rPr>
        <w:t xml:space="preserve">last year. </w:t>
      </w:r>
      <w:r w:rsidR="005F5BF5" w:rsidRPr="008D6A21">
        <w:rPr>
          <w:rFonts w:ascii="Arial" w:hAnsi="Arial" w:cs="Arial"/>
          <w:color w:val="000000" w:themeColor="text1"/>
          <w:sz w:val="24"/>
          <w:szCs w:val="24"/>
        </w:rPr>
        <w:t xml:space="preserve"> </w:t>
      </w:r>
      <w:r w:rsidR="002A75E2" w:rsidRPr="008D6A21">
        <w:rPr>
          <w:rFonts w:ascii="Arial" w:hAnsi="Arial" w:cs="Arial"/>
          <w:i/>
          <w:color w:val="000000" w:themeColor="text1"/>
          <w:sz w:val="24"/>
          <w:szCs w:val="24"/>
        </w:rPr>
        <w:t xml:space="preserve">Table </w:t>
      </w:r>
      <w:r w:rsidR="004D0926" w:rsidRPr="008D6A21">
        <w:rPr>
          <w:rFonts w:ascii="Arial" w:hAnsi="Arial" w:cs="Arial"/>
          <w:i/>
          <w:color w:val="000000" w:themeColor="text1"/>
          <w:sz w:val="24"/>
          <w:szCs w:val="24"/>
        </w:rPr>
        <w:t>1</w:t>
      </w:r>
      <w:r w:rsidR="002A75E2" w:rsidRPr="008D6A21">
        <w:rPr>
          <w:rFonts w:ascii="Arial" w:hAnsi="Arial" w:cs="Arial"/>
          <w:i/>
          <w:color w:val="000000" w:themeColor="text1"/>
          <w:sz w:val="24"/>
          <w:szCs w:val="24"/>
        </w:rPr>
        <w:t xml:space="preserve"> s</w:t>
      </w:r>
      <w:r w:rsidR="00A6505C" w:rsidRPr="008D6A21">
        <w:rPr>
          <w:rFonts w:ascii="Arial" w:hAnsi="Arial" w:cs="Arial"/>
          <w:color w:val="000000" w:themeColor="text1"/>
          <w:sz w:val="24"/>
          <w:szCs w:val="24"/>
        </w:rPr>
        <w:t xml:space="preserve">hows </w:t>
      </w:r>
      <w:r w:rsidR="00E908C7" w:rsidRPr="008D6A21">
        <w:rPr>
          <w:rFonts w:ascii="Arial" w:hAnsi="Arial" w:cs="Arial"/>
          <w:color w:val="000000" w:themeColor="text1"/>
          <w:sz w:val="24"/>
          <w:szCs w:val="24"/>
        </w:rPr>
        <w:t>both</w:t>
      </w:r>
      <w:r w:rsidR="00C969C5" w:rsidRPr="008D6A21">
        <w:rPr>
          <w:rFonts w:ascii="Arial" w:hAnsi="Arial" w:cs="Arial"/>
          <w:color w:val="000000" w:themeColor="text1"/>
          <w:sz w:val="24"/>
          <w:szCs w:val="24"/>
        </w:rPr>
        <w:t xml:space="preserve"> the</w:t>
      </w:r>
      <w:r w:rsidR="00E908C7" w:rsidRPr="008D6A21">
        <w:rPr>
          <w:rFonts w:ascii="Arial" w:hAnsi="Arial" w:cs="Arial"/>
          <w:color w:val="000000" w:themeColor="text1"/>
          <w:sz w:val="24"/>
          <w:szCs w:val="24"/>
        </w:rPr>
        <w:t xml:space="preserve"> </w:t>
      </w:r>
      <w:r w:rsidR="00A6505C" w:rsidRPr="008D6A21">
        <w:rPr>
          <w:rFonts w:ascii="Arial" w:hAnsi="Arial" w:cs="Arial"/>
          <w:color w:val="000000" w:themeColor="text1"/>
          <w:sz w:val="24"/>
          <w:szCs w:val="24"/>
        </w:rPr>
        <w:t xml:space="preserve">mean </w:t>
      </w:r>
      <w:r w:rsidR="00E908C7" w:rsidRPr="008D6A21">
        <w:rPr>
          <w:rFonts w:ascii="Arial" w:hAnsi="Arial" w:cs="Arial"/>
          <w:color w:val="000000" w:themeColor="text1"/>
          <w:sz w:val="24"/>
          <w:szCs w:val="24"/>
        </w:rPr>
        <w:t>and median pay for</w:t>
      </w:r>
      <w:r w:rsidR="00C969C5" w:rsidRPr="008D6A21">
        <w:rPr>
          <w:rFonts w:ascii="Arial" w:hAnsi="Arial" w:cs="Arial"/>
          <w:color w:val="000000" w:themeColor="text1"/>
          <w:sz w:val="24"/>
          <w:szCs w:val="24"/>
        </w:rPr>
        <w:t xml:space="preserve"> both female and male staff compared to last year</w:t>
      </w:r>
      <w:r w:rsidR="00BA1C1B" w:rsidRPr="008D6A21">
        <w:rPr>
          <w:rFonts w:ascii="Arial" w:hAnsi="Arial" w:cs="Arial"/>
          <w:color w:val="000000" w:themeColor="text1"/>
          <w:sz w:val="24"/>
          <w:szCs w:val="24"/>
        </w:rPr>
        <w:t xml:space="preserve">. The mean male pay has </w:t>
      </w:r>
      <w:r w:rsidR="004D0926" w:rsidRPr="008D6A21">
        <w:rPr>
          <w:rFonts w:ascii="Arial" w:hAnsi="Arial" w:cs="Arial"/>
          <w:color w:val="000000" w:themeColor="text1"/>
          <w:sz w:val="24"/>
          <w:szCs w:val="24"/>
        </w:rPr>
        <w:t>de</w:t>
      </w:r>
      <w:r w:rsidR="00BA1C1B" w:rsidRPr="008D6A21">
        <w:rPr>
          <w:rFonts w:ascii="Arial" w:hAnsi="Arial" w:cs="Arial"/>
          <w:color w:val="000000" w:themeColor="text1"/>
          <w:sz w:val="24"/>
          <w:szCs w:val="24"/>
        </w:rPr>
        <w:t>creased by £</w:t>
      </w:r>
      <w:r w:rsidR="004D0926" w:rsidRPr="008D6A21">
        <w:rPr>
          <w:rFonts w:ascii="Arial" w:hAnsi="Arial" w:cs="Arial"/>
          <w:color w:val="000000" w:themeColor="text1"/>
          <w:sz w:val="24"/>
          <w:szCs w:val="24"/>
        </w:rPr>
        <w:t>0.22</w:t>
      </w:r>
      <w:r w:rsidR="00BA1C1B" w:rsidRPr="008D6A21">
        <w:rPr>
          <w:rFonts w:ascii="Arial" w:hAnsi="Arial" w:cs="Arial"/>
          <w:color w:val="000000" w:themeColor="text1"/>
          <w:sz w:val="24"/>
          <w:szCs w:val="24"/>
        </w:rPr>
        <w:t xml:space="preserve"> </w:t>
      </w:r>
      <w:r w:rsidR="004D0926" w:rsidRPr="008D6A21">
        <w:rPr>
          <w:rFonts w:ascii="Arial" w:hAnsi="Arial" w:cs="Arial"/>
          <w:color w:val="000000" w:themeColor="text1"/>
          <w:sz w:val="24"/>
          <w:szCs w:val="24"/>
        </w:rPr>
        <w:t xml:space="preserve">and </w:t>
      </w:r>
      <w:r w:rsidR="00BA1C1B" w:rsidRPr="008D6A21">
        <w:rPr>
          <w:rFonts w:ascii="Arial" w:hAnsi="Arial" w:cs="Arial"/>
          <w:color w:val="000000" w:themeColor="text1"/>
          <w:sz w:val="24"/>
          <w:szCs w:val="24"/>
        </w:rPr>
        <w:t xml:space="preserve">for female staff it has </w:t>
      </w:r>
      <w:r w:rsidR="004D0926" w:rsidRPr="008D6A21">
        <w:rPr>
          <w:rFonts w:ascii="Arial" w:hAnsi="Arial" w:cs="Arial"/>
          <w:color w:val="000000" w:themeColor="text1"/>
          <w:sz w:val="24"/>
          <w:szCs w:val="24"/>
        </w:rPr>
        <w:t>de</w:t>
      </w:r>
      <w:r w:rsidR="00BA1C1B" w:rsidRPr="008D6A21">
        <w:rPr>
          <w:rFonts w:ascii="Arial" w:hAnsi="Arial" w:cs="Arial"/>
          <w:color w:val="000000" w:themeColor="text1"/>
          <w:sz w:val="24"/>
          <w:szCs w:val="24"/>
        </w:rPr>
        <w:t>crease</w:t>
      </w:r>
      <w:r w:rsidR="00887C31" w:rsidRPr="008D6A21">
        <w:rPr>
          <w:rFonts w:ascii="Arial" w:hAnsi="Arial" w:cs="Arial"/>
          <w:color w:val="000000" w:themeColor="text1"/>
          <w:sz w:val="24"/>
          <w:szCs w:val="24"/>
        </w:rPr>
        <w:t>d</w:t>
      </w:r>
      <w:r w:rsidR="00BA1C1B" w:rsidRPr="008D6A21">
        <w:rPr>
          <w:rFonts w:ascii="Arial" w:hAnsi="Arial" w:cs="Arial"/>
          <w:color w:val="000000" w:themeColor="text1"/>
          <w:sz w:val="24"/>
          <w:szCs w:val="24"/>
        </w:rPr>
        <w:t xml:space="preserve"> by £</w:t>
      </w:r>
      <w:r w:rsidR="004D0926" w:rsidRPr="008D6A21">
        <w:rPr>
          <w:rFonts w:ascii="Arial" w:hAnsi="Arial" w:cs="Arial"/>
          <w:color w:val="000000" w:themeColor="text1"/>
          <w:sz w:val="24"/>
          <w:szCs w:val="24"/>
        </w:rPr>
        <w:t>0.02</w:t>
      </w:r>
      <w:r w:rsidR="00BA1C1B" w:rsidRPr="008D6A21">
        <w:rPr>
          <w:rFonts w:ascii="Arial" w:hAnsi="Arial" w:cs="Arial"/>
          <w:color w:val="000000" w:themeColor="text1"/>
          <w:sz w:val="24"/>
          <w:szCs w:val="24"/>
        </w:rPr>
        <w:t xml:space="preserve"> compared to 202</w:t>
      </w:r>
      <w:r w:rsidR="004D0926" w:rsidRPr="008D6A21">
        <w:rPr>
          <w:rFonts w:ascii="Arial" w:hAnsi="Arial" w:cs="Arial"/>
          <w:color w:val="000000" w:themeColor="text1"/>
          <w:sz w:val="24"/>
          <w:szCs w:val="24"/>
        </w:rPr>
        <w:t>1</w:t>
      </w:r>
      <w:r w:rsidR="00BA1C1B" w:rsidRPr="008D6A21">
        <w:rPr>
          <w:rFonts w:ascii="Arial" w:hAnsi="Arial" w:cs="Arial"/>
          <w:color w:val="000000" w:themeColor="text1"/>
          <w:sz w:val="24"/>
          <w:szCs w:val="24"/>
        </w:rPr>
        <w:t xml:space="preserve">. </w:t>
      </w:r>
      <w:r w:rsidR="004D0926" w:rsidRPr="008D6A21">
        <w:rPr>
          <w:rFonts w:ascii="Arial" w:hAnsi="Arial" w:cs="Arial"/>
          <w:color w:val="000000" w:themeColor="text1"/>
          <w:sz w:val="24"/>
          <w:szCs w:val="24"/>
        </w:rPr>
        <w:t>However,</w:t>
      </w:r>
      <w:r w:rsidR="00BA1C1B" w:rsidRPr="008D6A21">
        <w:rPr>
          <w:rFonts w:ascii="Arial" w:hAnsi="Arial" w:cs="Arial"/>
          <w:color w:val="000000" w:themeColor="text1"/>
          <w:sz w:val="24"/>
          <w:szCs w:val="24"/>
        </w:rPr>
        <w:t xml:space="preserve"> the mean pay for female staff is £1.</w:t>
      </w:r>
      <w:r w:rsidR="004D0926" w:rsidRPr="008D6A21">
        <w:rPr>
          <w:rFonts w:ascii="Arial" w:hAnsi="Arial" w:cs="Arial"/>
          <w:color w:val="000000" w:themeColor="text1"/>
          <w:sz w:val="24"/>
          <w:szCs w:val="24"/>
        </w:rPr>
        <w:t>79</w:t>
      </w:r>
      <w:r w:rsidR="00BA1C1B" w:rsidRPr="008D6A21">
        <w:rPr>
          <w:rFonts w:ascii="Arial" w:hAnsi="Arial" w:cs="Arial"/>
          <w:color w:val="000000" w:themeColor="text1"/>
          <w:sz w:val="24"/>
          <w:szCs w:val="24"/>
        </w:rPr>
        <w:t xml:space="preserve"> lower than male staff, compared to £1.</w:t>
      </w:r>
      <w:r w:rsidR="004D0926" w:rsidRPr="008D6A21">
        <w:rPr>
          <w:rFonts w:ascii="Arial" w:hAnsi="Arial" w:cs="Arial"/>
          <w:color w:val="000000" w:themeColor="text1"/>
          <w:sz w:val="24"/>
          <w:szCs w:val="24"/>
        </w:rPr>
        <w:t>99</w:t>
      </w:r>
      <w:r w:rsidR="00BA1C1B" w:rsidRPr="008D6A21">
        <w:rPr>
          <w:rFonts w:ascii="Arial" w:hAnsi="Arial" w:cs="Arial"/>
          <w:color w:val="000000" w:themeColor="text1"/>
          <w:sz w:val="24"/>
          <w:szCs w:val="24"/>
        </w:rPr>
        <w:t xml:space="preserve"> last year (202</w:t>
      </w:r>
      <w:r w:rsidR="004D0926" w:rsidRPr="008D6A21">
        <w:rPr>
          <w:rFonts w:ascii="Arial" w:hAnsi="Arial" w:cs="Arial"/>
          <w:color w:val="000000" w:themeColor="text1"/>
          <w:sz w:val="24"/>
          <w:szCs w:val="24"/>
        </w:rPr>
        <w:t>1</w:t>
      </w:r>
      <w:r w:rsidR="00BA1C1B" w:rsidRPr="008D6A21">
        <w:rPr>
          <w:rFonts w:ascii="Arial" w:hAnsi="Arial" w:cs="Arial"/>
          <w:color w:val="000000" w:themeColor="text1"/>
          <w:sz w:val="24"/>
          <w:szCs w:val="24"/>
        </w:rPr>
        <w:t xml:space="preserve">) resulting in </w:t>
      </w:r>
      <w:r w:rsidR="004D0926" w:rsidRPr="008D6A21">
        <w:rPr>
          <w:rFonts w:ascii="Arial" w:hAnsi="Arial" w:cs="Arial"/>
          <w:color w:val="000000" w:themeColor="text1"/>
          <w:sz w:val="24"/>
          <w:szCs w:val="24"/>
        </w:rPr>
        <w:t>a</w:t>
      </w:r>
      <w:r w:rsidR="00BA1C1B" w:rsidRPr="008D6A21">
        <w:rPr>
          <w:rFonts w:ascii="Arial" w:hAnsi="Arial" w:cs="Arial"/>
          <w:color w:val="000000" w:themeColor="text1"/>
          <w:sz w:val="24"/>
          <w:szCs w:val="24"/>
        </w:rPr>
        <w:t xml:space="preserve"> </w:t>
      </w:r>
      <w:r w:rsidR="004D0926" w:rsidRPr="008D6A21">
        <w:rPr>
          <w:rFonts w:ascii="Arial" w:hAnsi="Arial" w:cs="Arial"/>
          <w:color w:val="000000" w:themeColor="text1"/>
          <w:sz w:val="24"/>
          <w:szCs w:val="24"/>
        </w:rPr>
        <w:t>de</w:t>
      </w:r>
      <w:r w:rsidR="00BA1C1B" w:rsidRPr="008D6A21">
        <w:rPr>
          <w:rFonts w:ascii="Arial" w:hAnsi="Arial" w:cs="Arial"/>
          <w:color w:val="000000" w:themeColor="text1"/>
          <w:sz w:val="24"/>
          <w:szCs w:val="24"/>
        </w:rPr>
        <w:t xml:space="preserve">crease in the mean GPG. The median male </w:t>
      </w:r>
      <w:r w:rsidR="00BA1C1B" w:rsidRPr="008D6A21">
        <w:rPr>
          <w:rFonts w:ascii="Arial" w:hAnsi="Arial" w:cs="Arial"/>
          <w:color w:val="000000" w:themeColor="text1"/>
          <w:sz w:val="24"/>
          <w:szCs w:val="24"/>
        </w:rPr>
        <w:lastRenderedPageBreak/>
        <w:t>pay has increased by £0.</w:t>
      </w:r>
      <w:r w:rsidR="002B6684" w:rsidRPr="008D6A21">
        <w:rPr>
          <w:rFonts w:ascii="Arial" w:hAnsi="Arial" w:cs="Arial"/>
          <w:color w:val="000000" w:themeColor="text1"/>
          <w:sz w:val="24"/>
          <w:szCs w:val="24"/>
        </w:rPr>
        <w:t>04</w:t>
      </w:r>
      <w:r w:rsidR="00BA1C1B" w:rsidRPr="008D6A21">
        <w:rPr>
          <w:rFonts w:ascii="Arial" w:hAnsi="Arial" w:cs="Arial"/>
          <w:color w:val="000000" w:themeColor="text1"/>
          <w:sz w:val="24"/>
          <w:szCs w:val="24"/>
        </w:rPr>
        <w:t xml:space="preserve"> whilst the median female pay has increased by </w:t>
      </w:r>
      <w:r w:rsidR="00B73AC2" w:rsidRPr="008D6A21">
        <w:rPr>
          <w:rFonts w:ascii="Arial" w:hAnsi="Arial" w:cs="Arial"/>
          <w:color w:val="000000" w:themeColor="text1"/>
          <w:sz w:val="24"/>
          <w:szCs w:val="24"/>
        </w:rPr>
        <w:t>£</w:t>
      </w:r>
      <w:r w:rsidR="002B6684" w:rsidRPr="008D6A21">
        <w:rPr>
          <w:rFonts w:ascii="Arial" w:hAnsi="Arial" w:cs="Arial"/>
          <w:color w:val="000000" w:themeColor="text1"/>
          <w:sz w:val="24"/>
          <w:szCs w:val="24"/>
        </w:rPr>
        <w:t>0.50</w:t>
      </w:r>
      <w:r w:rsidR="00B73AC2" w:rsidRPr="008D6A21">
        <w:rPr>
          <w:rFonts w:ascii="Arial" w:hAnsi="Arial" w:cs="Arial"/>
          <w:color w:val="000000" w:themeColor="text1"/>
          <w:sz w:val="24"/>
          <w:szCs w:val="24"/>
        </w:rPr>
        <w:t xml:space="preserve"> compared to last year, resulting in a </w:t>
      </w:r>
      <w:r w:rsidR="000A198F" w:rsidRPr="008D6A21">
        <w:rPr>
          <w:rFonts w:ascii="Arial" w:hAnsi="Arial" w:cs="Arial"/>
          <w:color w:val="000000" w:themeColor="text1"/>
          <w:sz w:val="24"/>
          <w:szCs w:val="24"/>
        </w:rPr>
        <w:t>zero</w:t>
      </w:r>
      <w:r w:rsidR="00B73AC2" w:rsidRPr="008D6A21">
        <w:rPr>
          <w:rFonts w:ascii="Arial" w:hAnsi="Arial" w:cs="Arial"/>
          <w:color w:val="000000" w:themeColor="text1"/>
          <w:sz w:val="24"/>
          <w:szCs w:val="24"/>
        </w:rPr>
        <w:t xml:space="preserve"> median </w:t>
      </w:r>
      <w:r w:rsidR="00B73AC2" w:rsidRPr="008D6A21">
        <w:rPr>
          <w:rFonts w:ascii="Arial" w:hAnsi="Arial" w:cs="Arial"/>
          <w:sz w:val="24"/>
          <w:szCs w:val="24"/>
        </w:rPr>
        <w:t>GPG</w:t>
      </w:r>
      <w:r w:rsidR="003C5604" w:rsidRPr="008D6A21">
        <w:rPr>
          <w:rFonts w:ascii="Arial" w:hAnsi="Arial" w:cs="Arial"/>
          <w:sz w:val="24"/>
          <w:szCs w:val="24"/>
        </w:rPr>
        <w:t>. A lower</w:t>
      </w:r>
      <w:r w:rsidR="00B73AC2" w:rsidRPr="008D6A21">
        <w:rPr>
          <w:rFonts w:ascii="Arial" w:hAnsi="Arial" w:cs="Arial"/>
          <w:sz w:val="24"/>
          <w:szCs w:val="24"/>
        </w:rPr>
        <w:t xml:space="preserve"> mean and a lower median </w:t>
      </w:r>
      <w:r w:rsidR="000A198F" w:rsidRPr="008D6A21">
        <w:rPr>
          <w:rFonts w:ascii="Arial" w:hAnsi="Arial" w:cs="Arial"/>
          <w:sz w:val="24"/>
          <w:szCs w:val="24"/>
        </w:rPr>
        <w:t>indicate</w:t>
      </w:r>
      <w:r w:rsidR="003C5604" w:rsidRPr="008D6A21">
        <w:rPr>
          <w:rFonts w:ascii="Arial" w:hAnsi="Arial" w:cs="Arial"/>
          <w:sz w:val="24"/>
          <w:szCs w:val="24"/>
        </w:rPr>
        <w:t xml:space="preserve"> that</w:t>
      </w:r>
      <w:r w:rsidR="00B73AC2" w:rsidRPr="008D6A21">
        <w:rPr>
          <w:rFonts w:ascii="Arial" w:hAnsi="Arial" w:cs="Arial"/>
          <w:sz w:val="24"/>
          <w:szCs w:val="24"/>
        </w:rPr>
        <w:t xml:space="preserve"> there is a lower GPG when looking at the ‘typical’ (</w:t>
      </w:r>
      <w:r w:rsidR="000A198F" w:rsidRPr="008D6A21">
        <w:rPr>
          <w:rFonts w:ascii="Arial" w:hAnsi="Arial" w:cs="Arial"/>
          <w:sz w:val="24"/>
          <w:szCs w:val="24"/>
        </w:rPr>
        <w:t>i.e.,</w:t>
      </w:r>
      <w:r w:rsidR="00B73AC2" w:rsidRPr="008D6A21">
        <w:rPr>
          <w:rFonts w:ascii="Arial" w:hAnsi="Arial" w:cs="Arial"/>
          <w:sz w:val="24"/>
          <w:szCs w:val="24"/>
        </w:rPr>
        <w:t xml:space="preserve"> middle of an organisation),</w:t>
      </w:r>
      <w:r w:rsidR="000A198F" w:rsidRPr="008D6A21">
        <w:rPr>
          <w:rFonts w:ascii="Arial" w:hAnsi="Arial" w:cs="Arial"/>
          <w:sz w:val="24"/>
          <w:szCs w:val="24"/>
        </w:rPr>
        <w:t xml:space="preserve"> and overall, within the organisation there is now a zero median GPG.</w:t>
      </w:r>
      <w:r w:rsidR="00B73AC2" w:rsidRPr="008D6A21">
        <w:rPr>
          <w:rFonts w:ascii="Arial" w:hAnsi="Arial" w:cs="Arial"/>
          <w:sz w:val="24"/>
          <w:szCs w:val="24"/>
        </w:rPr>
        <w:t xml:space="preserve"> </w:t>
      </w:r>
      <w:r w:rsidR="000A198F" w:rsidRPr="008D6A21">
        <w:rPr>
          <w:rFonts w:ascii="Arial" w:hAnsi="Arial" w:cs="Arial"/>
          <w:sz w:val="24"/>
          <w:szCs w:val="24"/>
        </w:rPr>
        <w:t xml:space="preserve">However, when looking at the quartiles in more detail, </w:t>
      </w:r>
      <w:r w:rsidR="00B73AC2" w:rsidRPr="008D6A21">
        <w:rPr>
          <w:rFonts w:ascii="Arial" w:hAnsi="Arial" w:cs="Arial"/>
          <w:sz w:val="24"/>
          <w:szCs w:val="24"/>
        </w:rPr>
        <w:t>there remains a higher GPG particular</w:t>
      </w:r>
      <w:r w:rsidR="00224230" w:rsidRPr="008D6A21">
        <w:rPr>
          <w:rFonts w:ascii="Arial" w:hAnsi="Arial" w:cs="Arial"/>
          <w:sz w:val="24"/>
          <w:szCs w:val="24"/>
        </w:rPr>
        <w:t>ly</w:t>
      </w:r>
      <w:r w:rsidR="00B73AC2" w:rsidRPr="008D6A21">
        <w:rPr>
          <w:rFonts w:ascii="Arial" w:hAnsi="Arial" w:cs="Arial"/>
          <w:sz w:val="24"/>
          <w:szCs w:val="24"/>
        </w:rPr>
        <w:t xml:space="preserve"> within the upper quartile </w:t>
      </w:r>
      <w:r w:rsidR="00B73AC2" w:rsidRPr="008D6A21">
        <w:rPr>
          <w:rFonts w:ascii="Arial" w:hAnsi="Arial" w:cs="Arial"/>
          <w:i/>
          <w:sz w:val="24"/>
          <w:szCs w:val="24"/>
        </w:rPr>
        <w:t>(</w:t>
      </w:r>
      <w:r w:rsidR="006B0476" w:rsidRPr="008D6A21">
        <w:rPr>
          <w:rFonts w:ascii="Arial" w:hAnsi="Arial" w:cs="Arial"/>
          <w:i/>
          <w:sz w:val="24"/>
          <w:szCs w:val="24"/>
        </w:rPr>
        <w:t xml:space="preserve">this </w:t>
      </w:r>
      <w:r w:rsidR="003C5604" w:rsidRPr="008D6A21">
        <w:rPr>
          <w:rFonts w:ascii="Arial" w:hAnsi="Arial" w:cs="Arial"/>
          <w:i/>
          <w:sz w:val="24"/>
          <w:szCs w:val="24"/>
        </w:rPr>
        <w:t>detail can be seen in Table 7 and 8</w:t>
      </w:r>
      <w:r w:rsidR="00B73AC2" w:rsidRPr="008D6A21">
        <w:rPr>
          <w:rFonts w:ascii="Arial" w:hAnsi="Arial" w:cs="Arial"/>
          <w:i/>
          <w:sz w:val="24"/>
          <w:szCs w:val="24"/>
        </w:rPr>
        <w:t>)</w:t>
      </w:r>
      <w:r w:rsidR="000A198F" w:rsidRPr="008D6A21">
        <w:rPr>
          <w:rFonts w:ascii="Arial" w:hAnsi="Arial" w:cs="Arial"/>
          <w:i/>
          <w:sz w:val="24"/>
          <w:szCs w:val="24"/>
        </w:rPr>
        <w:t xml:space="preserve">. </w:t>
      </w:r>
      <w:r w:rsidR="00F3433B" w:rsidRPr="008D6A21">
        <w:rPr>
          <w:rFonts w:ascii="Arial" w:hAnsi="Arial" w:cs="Arial"/>
          <w:sz w:val="24"/>
          <w:szCs w:val="24"/>
        </w:rPr>
        <w:t xml:space="preserve">It should </w:t>
      </w:r>
      <w:r w:rsidR="00781B00" w:rsidRPr="008D6A21">
        <w:rPr>
          <w:rFonts w:ascii="Arial" w:hAnsi="Arial" w:cs="Arial"/>
          <w:sz w:val="24"/>
          <w:szCs w:val="24"/>
        </w:rPr>
        <w:t xml:space="preserve">also </w:t>
      </w:r>
      <w:r w:rsidR="00F3433B" w:rsidRPr="008D6A21">
        <w:rPr>
          <w:rFonts w:ascii="Arial" w:hAnsi="Arial" w:cs="Arial"/>
          <w:sz w:val="24"/>
          <w:szCs w:val="24"/>
        </w:rPr>
        <w:t>be noted</w:t>
      </w:r>
      <w:r w:rsidR="00630929" w:rsidRPr="008D6A21">
        <w:rPr>
          <w:rFonts w:ascii="Arial" w:hAnsi="Arial" w:cs="Arial"/>
          <w:sz w:val="24"/>
          <w:szCs w:val="24"/>
        </w:rPr>
        <w:t xml:space="preserve"> that due to the low number of staff at Glouces</w:t>
      </w:r>
      <w:r w:rsidR="00E908C7" w:rsidRPr="008D6A21">
        <w:rPr>
          <w:rFonts w:ascii="Arial" w:hAnsi="Arial" w:cs="Arial"/>
          <w:sz w:val="24"/>
          <w:szCs w:val="24"/>
        </w:rPr>
        <w:t xml:space="preserve">ter City Council </w:t>
      </w:r>
      <w:r w:rsidR="00630929" w:rsidRPr="008D6A21">
        <w:rPr>
          <w:rFonts w:ascii="Arial" w:hAnsi="Arial" w:cs="Arial"/>
          <w:sz w:val="24"/>
          <w:szCs w:val="24"/>
        </w:rPr>
        <w:t xml:space="preserve">small differences in staffing can significantly impact GPG. </w:t>
      </w:r>
    </w:p>
    <w:p w14:paraId="31820159" w14:textId="05273D1A" w:rsidR="005007C4" w:rsidRPr="008D6A21" w:rsidRDefault="00315FC2" w:rsidP="008D6A21">
      <w:pPr>
        <w:shd w:val="clear" w:color="auto" w:fill="FFFFFF"/>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 xml:space="preserve">The council has significantly lower figures than the national picture for the public sector. The office of National Statistics Annual Survey of hours and earnings in 2021, reported the </w:t>
      </w:r>
      <w:r w:rsidR="000A5DCA" w:rsidRPr="008D6A21">
        <w:rPr>
          <w:rFonts w:ascii="Arial" w:eastAsia="Times New Roman" w:hAnsi="Arial" w:cs="Arial"/>
          <w:sz w:val="24"/>
          <w:szCs w:val="24"/>
          <w:lang w:eastAsia="en-GB"/>
        </w:rPr>
        <w:t xml:space="preserve">overall gender pay gap to be </w:t>
      </w:r>
      <w:r w:rsidRPr="008D6A21">
        <w:rPr>
          <w:rFonts w:ascii="Arial" w:eastAsia="Times New Roman" w:hAnsi="Arial" w:cs="Arial"/>
          <w:sz w:val="24"/>
          <w:szCs w:val="24"/>
          <w:lang w:eastAsia="en-GB"/>
        </w:rPr>
        <w:t>14.7% and the median gender pay gap as 15.1%</w:t>
      </w:r>
      <w:r w:rsidR="000A5DCA" w:rsidRPr="008D6A21">
        <w:rPr>
          <w:rFonts w:ascii="Arial" w:eastAsia="Times New Roman" w:hAnsi="Arial" w:cs="Arial"/>
          <w:sz w:val="24"/>
          <w:szCs w:val="24"/>
          <w:lang w:eastAsia="en-GB"/>
        </w:rPr>
        <w:t xml:space="preserve"> mean</w:t>
      </w:r>
      <w:r w:rsidRPr="008D6A21">
        <w:rPr>
          <w:rFonts w:ascii="Arial" w:eastAsia="Times New Roman" w:hAnsi="Arial" w:cs="Arial"/>
          <w:sz w:val="24"/>
          <w:szCs w:val="24"/>
          <w:lang w:eastAsia="en-GB"/>
        </w:rPr>
        <w:t xml:space="preserve">; </w:t>
      </w:r>
      <w:r w:rsidR="000A5DCA" w:rsidRPr="008D6A21">
        <w:rPr>
          <w:rFonts w:ascii="Arial" w:eastAsia="Times New Roman" w:hAnsi="Arial" w:cs="Arial"/>
          <w:sz w:val="24"/>
          <w:szCs w:val="24"/>
          <w:lang w:eastAsia="en-GB"/>
        </w:rPr>
        <w:t>with the public sector GPG as 17.3% median, and 14.6% mean. The median is also</w:t>
      </w:r>
      <w:r w:rsidRPr="008D6A21">
        <w:rPr>
          <w:rFonts w:ascii="Arial" w:eastAsia="Times New Roman" w:hAnsi="Arial" w:cs="Arial"/>
          <w:sz w:val="24"/>
          <w:szCs w:val="24"/>
          <w:lang w:eastAsia="en-GB"/>
        </w:rPr>
        <w:t xml:space="preserve"> lower than the Local Authority average of 5.4% mean and 3.6% median (Gender Pay Gap Service 2021-22).</w:t>
      </w:r>
    </w:p>
    <w:p w14:paraId="637A8F6B" w14:textId="77777777" w:rsidR="001D11F4" w:rsidRPr="008D6A21" w:rsidRDefault="001D11F4" w:rsidP="008D6A21">
      <w:pPr>
        <w:spacing w:before="240" w:line="360" w:lineRule="auto"/>
        <w:jc w:val="both"/>
        <w:rPr>
          <w:rFonts w:ascii="Arial" w:hAnsi="Arial" w:cs="Arial"/>
          <w:b/>
          <w:color w:val="000000" w:themeColor="text1"/>
          <w:sz w:val="24"/>
          <w:szCs w:val="24"/>
        </w:rPr>
      </w:pPr>
      <w:r w:rsidRPr="008D6A21">
        <w:rPr>
          <w:rFonts w:ascii="Arial" w:hAnsi="Arial" w:cs="Arial"/>
          <w:b/>
          <w:color w:val="000000" w:themeColor="text1"/>
          <w:sz w:val="24"/>
          <w:szCs w:val="24"/>
        </w:rPr>
        <w:t>GPG: Mean &amp; Median – Full Time and Part Time</w:t>
      </w:r>
    </w:p>
    <w:p w14:paraId="6FDCDEC6" w14:textId="77777777" w:rsidR="00C75DD3" w:rsidRPr="008D6A21" w:rsidRDefault="00C75DD3" w:rsidP="008D6A21">
      <w:pPr>
        <w:spacing w:before="240" w:line="360" w:lineRule="auto"/>
        <w:jc w:val="both"/>
        <w:rPr>
          <w:rFonts w:ascii="Arial" w:hAnsi="Arial" w:cs="Arial"/>
          <w:color w:val="000000" w:themeColor="text1"/>
          <w:sz w:val="24"/>
          <w:szCs w:val="24"/>
        </w:rPr>
      </w:pPr>
      <w:r w:rsidRPr="008D6A21">
        <w:rPr>
          <w:rFonts w:ascii="Arial" w:hAnsi="Arial" w:cs="Arial"/>
          <w:color w:val="000000" w:themeColor="text1"/>
          <w:sz w:val="24"/>
          <w:szCs w:val="24"/>
        </w:rPr>
        <w:t xml:space="preserve">The GPG is based on hourly pay rates which ensures full time and part time employees are considered on an equal basis.  Reporting on GPG for full time and part time employees is not a statutory requirement </w:t>
      </w:r>
      <w:proofErr w:type="gramStart"/>
      <w:r w:rsidRPr="008D6A21">
        <w:rPr>
          <w:rFonts w:ascii="Arial" w:hAnsi="Arial" w:cs="Arial"/>
          <w:color w:val="000000" w:themeColor="text1"/>
          <w:sz w:val="24"/>
          <w:szCs w:val="24"/>
        </w:rPr>
        <w:t>at this time</w:t>
      </w:r>
      <w:proofErr w:type="gramEnd"/>
      <w:r w:rsidR="00941B06" w:rsidRPr="008D6A21">
        <w:rPr>
          <w:rFonts w:ascii="Arial" w:hAnsi="Arial" w:cs="Arial"/>
          <w:color w:val="000000" w:themeColor="text1"/>
          <w:sz w:val="24"/>
          <w:szCs w:val="24"/>
        </w:rPr>
        <w:t>, however for information / interest information on this aspect is provided below. T</w:t>
      </w:r>
      <w:r w:rsidRPr="008D6A21">
        <w:rPr>
          <w:rFonts w:ascii="Arial" w:hAnsi="Arial" w:cs="Arial"/>
          <w:color w:val="000000" w:themeColor="text1"/>
          <w:sz w:val="24"/>
          <w:szCs w:val="24"/>
        </w:rPr>
        <w:t>he ONS report</w:t>
      </w:r>
      <w:r w:rsidR="00F3433B" w:rsidRPr="008D6A21">
        <w:rPr>
          <w:rFonts w:ascii="Arial" w:hAnsi="Arial" w:cs="Arial"/>
          <w:color w:val="000000" w:themeColor="text1"/>
          <w:sz w:val="24"/>
          <w:szCs w:val="24"/>
        </w:rPr>
        <w:t>s</w:t>
      </w:r>
      <w:r w:rsidRPr="008D6A21">
        <w:rPr>
          <w:rFonts w:ascii="Arial" w:hAnsi="Arial" w:cs="Arial"/>
          <w:color w:val="000000" w:themeColor="text1"/>
          <w:sz w:val="24"/>
          <w:szCs w:val="24"/>
        </w:rPr>
        <w:t xml:space="preserve"> on GPG in this way as part of the </w:t>
      </w:r>
      <w:r w:rsidR="00590BDE" w:rsidRPr="008D6A21">
        <w:rPr>
          <w:rFonts w:ascii="Arial" w:hAnsi="Arial" w:cs="Arial"/>
          <w:color w:val="000000" w:themeColor="text1"/>
          <w:sz w:val="24"/>
          <w:szCs w:val="24"/>
        </w:rPr>
        <w:t xml:space="preserve">Gender Pay Gap and </w:t>
      </w:r>
      <w:r w:rsidR="00941B06" w:rsidRPr="008D6A21">
        <w:rPr>
          <w:rFonts w:ascii="Arial" w:hAnsi="Arial" w:cs="Arial"/>
          <w:color w:val="000000" w:themeColor="text1"/>
          <w:sz w:val="24"/>
          <w:szCs w:val="24"/>
        </w:rPr>
        <w:t>Annual Survey of Hours and Earnings (ASHE)</w:t>
      </w:r>
      <w:r w:rsidRPr="008D6A21">
        <w:rPr>
          <w:rFonts w:ascii="Arial" w:hAnsi="Arial" w:cs="Arial"/>
          <w:color w:val="000000" w:themeColor="text1"/>
          <w:sz w:val="24"/>
          <w:szCs w:val="24"/>
        </w:rPr>
        <w:t xml:space="preserve"> and</w:t>
      </w:r>
      <w:r w:rsidR="00941B06" w:rsidRPr="008D6A21">
        <w:rPr>
          <w:rFonts w:ascii="Arial" w:hAnsi="Arial" w:cs="Arial"/>
          <w:color w:val="000000" w:themeColor="text1"/>
          <w:sz w:val="24"/>
          <w:szCs w:val="24"/>
        </w:rPr>
        <w:t xml:space="preserve"> therefore</w:t>
      </w:r>
      <w:r w:rsidRPr="008D6A21">
        <w:rPr>
          <w:rFonts w:ascii="Arial" w:hAnsi="Arial" w:cs="Arial"/>
          <w:color w:val="000000" w:themeColor="text1"/>
          <w:sz w:val="24"/>
          <w:szCs w:val="24"/>
        </w:rPr>
        <w:t xml:space="preserve"> benchmarking data is available</w:t>
      </w:r>
      <w:r w:rsidR="00941B06" w:rsidRPr="008D6A21">
        <w:rPr>
          <w:rFonts w:ascii="Arial" w:hAnsi="Arial" w:cs="Arial"/>
          <w:color w:val="000000" w:themeColor="text1"/>
          <w:sz w:val="24"/>
          <w:szCs w:val="24"/>
        </w:rPr>
        <w:t xml:space="preserve">. </w:t>
      </w:r>
    </w:p>
    <w:p w14:paraId="67D02580" w14:textId="4D5FCF7C" w:rsidR="00650CF2" w:rsidRPr="008D6A21" w:rsidRDefault="004A1F20" w:rsidP="008D6A21">
      <w:pPr>
        <w:spacing w:before="240" w:line="360" w:lineRule="auto"/>
        <w:jc w:val="both"/>
        <w:rPr>
          <w:rFonts w:ascii="Arial" w:hAnsi="Arial" w:cs="Arial"/>
          <w:color w:val="000000" w:themeColor="text1"/>
          <w:sz w:val="24"/>
          <w:szCs w:val="24"/>
        </w:rPr>
      </w:pPr>
      <w:r w:rsidRPr="008D6A21">
        <w:rPr>
          <w:rFonts w:ascii="Arial" w:hAnsi="Arial" w:cs="Arial"/>
          <w:color w:val="000000" w:themeColor="text1"/>
          <w:sz w:val="24"/>
          <w:szCs w:val="24"/>
        </w:rPr>
        <w:t>A higher proportion (</w:t>
      </w:r>
      <w:r w:rsidR="00B820FE" w:rsidRPr="008D6A21">
        <w:rPr>
          <w:rFonts w:ascii="Arial" w:hAnsi="Arial" w:cs="Arial"/>
          <w:color w:val="000000" w:themeColor="text1"/>
          <w:sz w:val="24"/>
          <w:szCs w:val="24"/>
        </w:rPr>
        <w:t>35.14</w:t>
      </w:r>
      <w:r w:rsidR="001D745D" w:rsidRPr="008D6A21">
        <w:rPr>
          <w:rFonts w:ascii="Arial" w:hAnsi="Arial" w:cs="Arial"/>
          <w:color w:val="000000" w:themeColor="text1"/>
          <w:sz w:val="24"/>
          <w:szCs w:val="24"/>
        </w:rPr>
        <w:t xml:space="preserve">%) of female staff </w:t>
      </w:r>
      <w:r w:rsidRPr="008D6A21">
        <w:rPr>
          <w:rFonts w:ascii="Arial" w:hAnsi="Arial" w:cs="Arial"/>
          <w:color w:val="000000" w:themeColor="text1"/>
          <w:sz w:val="24"/>
          <w:szCs w:val="24"/>
        </w:rPr>
        <w:t>work part time compared to (1</w:t>
      </w:r>
      <w:r w:rsidR="00B820FE" w:rsidRPr="008D6A21">
        <w:rPr>
          <w:rFonts w:ascii="Arial" w:hAnsi="Arial" w:cs="Arial"/>
          <w:color w:val="000000" w:themeColor="text1"/>
          <w:sz w:val="24"/>
          <w:szCs w:val="24"/>
        </w:rPr>
        <w:t>7.14</w:t>
      </w:r>
      <w:r w:rsidR="001D745D" w:rsidRPr="008D6A21">
        <w:rPr>
          <w:rFonts w:ascii="Arial" w:hAnsi="Arial" w:cs="Arial"/>
          <w:color w:val="000000" w:themeColor="text1"/>
          <w:sz w:val="24"/>
          <w:szCs w:val="24"/>
        </w:rPr>
        <w:t xml:space="preserve">% of male staff). For the purpose of this report part time is </w:t>
      </w:r>
      <w:r w:rsidR="00096B38" w:rsidRPr="008D6A21">
        <w:rPr>
          <w:rFonts w:ascii="Arial" w:hAnsi="Arial" w:cs="Arial"/>
          <w:color w:val="000000" w:themeColor="text1"/>
          <w:sz w:val="24"/>
          <w:szCs w:val="24"/>
        </w:rPr>
        <w:t xml:space="preserve">defined as less than 30 hours (for consistency </w:t>
      </w:r>
      <w:r w:rsidR="001D745D" w:rsidRPr="008D6A21">
        <w:rPr>
          <w:rFonts w:ascii="Arial" w:hAnsi="Arial" w:cs="Arial"/>
          <w:color w:val="000000" w:themeColor="text1"/>
          <w:sz w:val="24"/>
          <w:szCs w:val="24"/>
        </w:rPr>
        <w:t>with ONS reporting).</w:t>
      </w:r>
    </w:p>
    <w:p w14:paraId="5411C39E" w14:textId="50FBD2BB" w:rsidR="00C75DD3" w:rsidRPr="008D6A21" w:rsidRDefault="00C75DD3" w:rsidP="008D6A21">
      <w:pPr>
        <w:spacing w:before="240" w:line="360" w:lineRule="auto"/>
        <w:ind w:left="720" w:hanging="720"/>
        <w:jc w:val="both"/>
        <w:rPr>
          <w:rFonts w:ascii="Arial" w:hAnsi="Arial" w:cs="Arial"/>
          <w:i/>
          <w:sz w:val="24"/>
          <w:szCs w:val="24"/>
        </w:rPr>
      </w:pPr>
      <w:r w:rsidRPr="008D6A21">
        <w:rPr>
          <w:rFonts w:ascii="Arial" w:hAnsi="Arial" w:cs="Arial"/>
          <w:i/>
          <w:sz w:val="24"/>
          <w:szCs w:val="24"/>
        </w:rPr>
        <w:t xml:space="preserve">Table </w:t>
      </w:r>
      <w:r w:rsidR="00B820FE" w:rsidRPr="008D6A21">
        <w:rPr>
          <w:rFonts w:ascii="Arial" w:hAnsi="Arial" w:cs="Arial"/>
          <w:i/>
          <w:sz w:val="24"/>
          <w:szCs w:val="24"/>
        </w:rPr>
        <w:t>2</w:t>
      </w:r>
      <w:r w:rsidRPr="008D6A21">
        <w:rPr>
          <w:rFonts w:ascii="Arial" w:hAnsi="Arial" w:cs="Arial"/>
          <w:i/>
          <w:sz w:val="24"/>
          <w:szCs w:val="24"/>
        </w:rPr>
        <w:t>.</w:t>
      </w:r>
      <w:r w:rsidR="00941B06" w:rsidRPr="008D6A21">
        <w:rPr>
          <w:rFonts w:ascii="Arial" w:hAnsi="Arial" w:cs="Arial"/>
          <w:i/>
          <w:sz w:val="24"/>
          <w:szCs w:val="24"/>
        </w:rPr>
        <w:t xml:space="preserve"> </w:t>
      </w:r>
      <w:r w:rsidR="00025F91" w:rsidRPr="008D6A21">
        <w:rPr>
          <w:rFonts w:ascii="Arial" w:hAnsi="Arial" w:cs="Arial"/>
          <w:i/>
          <w:sz w:val="24"/>
          <w:szCs w:val="24"/>
        </w:rPr>
        <w:t xml:space="preserve">Proportion of Female and Male employees who work full time / part </w:t>
      </w:r>
      <w:proofErr w:type="gramStart"/>
      <w:r w:rsidR="00025F91" w:rsidRPr="008D6A21">
        <w:rPr>
          <w:rFonts w:ascii="Arial" w:hAnsi="Arial" w:cs="Arial"/>
          <w:i/>
          <w:sz w:val="24"/>
          <w:szCs w:val="24"/>
        </w:rPr>
        <w:t>time</w:t>
      </w:r>
      <w:proofErr w:type="gramEnd"/>
      <w:r w:rsidR="00941B06" w:rsidRPr="008D6A21">
        <w:rPr>
          <w:rFonts w:ascii="Arial" w:hAnsi="Arial" w:cs="Arial"/>
          <w:i/>
          <w:sz w:val="24"/>
          <w:szCs w:val="24"/>
        </w:rPr>
        <w:t xml:space="preserve"> </w:t>
      </w:r>
    </w:p>
    <w:tbl>
      <w:tblPr>
        <w:tblW w:w="9283" w:type="dxa"/>
        <w:jc w:val="center"/>
        <w:tblLook w:val="04A0" w:firstRow="1" w:lastRow="0" w:firstColumn="1" w:lastColumn="0" w:noHBand="0" w:noVBand="1"/>
      </w:tblPr>
      <w:tblGrid>
        <w:gridCol w:w="3191"/>
        <w:gridCol w:w="1619"/>
        <w:gridCol w:w="1460"/>
        <w:gridCol w:w="1571"/>
        <w:gridCol w:w="1442"/>
      </w:tblGrid>
      <w:tr w:rsidR="00B820FE" w:rsidRPr="008D6A21" w14:paraId="636FF47E" w14:textId="77777777" w:rsidTr="00B820FE">
        <w:trPr>
          <w:trHeight w:val="338"/>
          <w:jc w:val="center"/>
        </w:trPr>
        <w:tc>
          <w:tcPr>
            <w:tcW w:w="31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12E61F"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Gender</w:t>
            </w:r>
          </w:p>
        </w:tc>
        <w:tc>
          <w:tcPr>
            <w:tcW w:w="3079" w:type="dxa"/>
            <w:gridSpan w:val="2"/>
            <w:tcBorders>
              <w:top w:val="single" w:sz="8" w:space="0" w:color="auto"/>
              <w:left w:val="nil"/>
              <w:bottom w:val="single" w:sz="8" w:space="0" w:color="auto"/>
              <w:right w:val="single" w:sz="8" w:space="0" w:color="000000"/>
            </w:tcBorders>
            <w:shd w:val="clear" w:color="000000" w:fill="366092"/>
            <w:noWrap/>
            <w:vAlign w:val="center"/>
            <w:hideMark/>
          </w:tcPr>
          <w:p w14:paraId="49131112"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Female</w:t>
            </w:r>
          </w:p>
        </w:tc>
        <w:tc>
          <w:tcPr>
            <w:tcW w:w="3013" w:type="dxa"/>
            <w:gridSpan w:val="2"/>
            <w:tcBorders>
              <w:top w:val="single" w:sz="8" w:space="0" w:color="auto"/>
              <w:left w:val="nil"/>
              <w:bottom w:val="single" w:sz="8" w:space="0" w:color="auto"/>
              <w:right w:val="single" w:sz="8" w:space="0" w:color="000000"/>
            </w:tcBorders>
            <w:shd w:val="clear" w:color="000000" w:fill="366092"/>
            <w:noWrap/>
            <w:vAlign w:val="center"/>
            <w:hideMark/>
          </w:tcPr>
          <w:p w14:paraId="7B82C942"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Male</w:t>
            </w:r>
          </w:p>
        </w:tc>
      </w:tr>
      <w:tr w:rsidR="00B820FE" w:rsidRPr="008D6A21" w14:paraId="346C74C4" w14:textId="77777777" w:rsidTr="00B820FE">
        <w:trPr>
          <w:trHeight w:val="338"/>
          <w:jc w:val="center"/>
        </w:trPr>
        <w:tc>
          <w:tcPr>
            <w:tcW w:w="3191" w:type="dxa"/>
            <w:vMerge/>
            <w:tcBorders>
              <w:top w:val="single" w:sz="8" w:space="0" w:color="auto"/>
              <w:left w:val="single" w:sz="8" w:space="0" w:color="auto"/>
              <w:bottom w:val="single" w:sz="8" w:space="0" w:color="000000"/>
              <w:right w:val="single" w:sz="8" w:space="0" w:color="auto"/>
            </w:tcBorders>
            <w:vAlign w:val="center"/>
            <w:hideMark/>
          </w:tcPr>
          <w:p w14:paraId="59036801"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p>
        </w:tc>
        <w:tc>
          <w:tcPr>
            <w:tcW w:w="1619" w:type="dxa"/>
            <w:tcBorders>
              <w:top w:val="nil"/>
              <w:left w:val="nil"/>
              <w:bottom w:val="single" w:sz="8" w:space="0" w:color="auto"/>
              <w:right w:val="single" w:sz="8" w:space="0" w:color="auto"/>
            </w:tcBorders>
            <w:shd w:val="clear" w:color="000000" w:fill="366092"/>
            <w:noWrap/>
            <w:vAlign w:val="center"/>
            <w:hideMark/>
          </w:tcPr>
          <w:p w14:paraId="72B9CD38"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 xml:space="preserve">Number </w:t>
            </w:r>
          </w:p>
        </w:tc>
        <w:tc>
          <w:tcPr>
            <w:tcW w:w="1459" w:type="dxa"/>
            <w:tcBorders>
              <w:top w:val="nil"/>
              <w:left w:val="nil"/>
              <w:bottom w:val="single" w:sz="8" w:space="0" w:color="auto"/>
              <w:right w:val="single" w:sz="8" w:space="0" w:color="auto"/>
            </w:tcBorders>
            <w:shd w:val="clear" w:color="000000" w:fill="366092"/>
            <w:noWrap/>
            <w:vAlign w:val="center"/>
            <w:hideMark/>
          </w:tcPr>
          <w:p w14:paraId="5D02DBE5"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w:t>
            </w:r>
          </w:p>
        </w:tc>
        <w:tc>
          <w:tcPr>
            <w:tcW w:w="1571" w:type="dxa"/>
            <w:tcBorders>
              <w:top w:val="nil"/>
              <w:left w:val="nil"/>
              <w:bottom w:val="single" w:sz="8" w:space="0" w:color="auto"/>
              <w:right w:val="single" w:sz="8" w:space="0" w:color="auto"/>
            </w:tcBorders>
            <w:shd w:val="clear" w:color="000000" w:fill="366092"/>
            <w:noWrap/>
            <w:vAlign w:val="center"/>
            <w:hideMark/>
          </w:tcPr>
          <w:p w14:paraId="51BAD873"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 xml:space="preserve">Number </w:t>
            </w:r>
          </w:p>
        </w:tc>
        <w:tc>
          <w:tcPr>
            <w:tcW w:w="1441" w:type="dxa"/>
            <w:tcBorders>
              <w:top w:val="nil"/>
              <w:left w:val="nil"/>
              <w:bottom w:val="single" w:sz="8" w:space="0" w:color="auto"/>
              <w:right w:val="single" w:sz="8" w:space="0" w:color="auto"/>
            </w:tcBorders>
            <w:shd w:val="clear" w:color="000000" w:fill="366092"/>
            <w:noWrap/>
            <w:vAlign w:val="center"/>
            <w:hideMark/>
          </w:tcPr>
          <w:p w14:paraId="080EA213" w14:textId="77777777" w:rsidR="00B820FE" w:rsidRPr="008D6A21" w:rsidRDefault="00B820FE"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w:t>
            </w:r>
          </w:p>
        </w:tc>
      </w:tr>
      <w:tr w:rsidR="00B820FE" w:rsidRPr="008D6A21" w14:paraId="2CFF6DAC" w14:textId="77777777" w:rsidTr="00B820FE">
        <w:trPr>
          <w:trHeight w:val="323"/>
          <w:jc w:val="center"/>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3FC85014"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 xml:space="preserve">Full time </w:t>
            </w:r>
          </w:p>
        </w:tc>
        <w:tc>
          <w:tcPr>
            <w:tcW w:w="1619" w:type="dxa"/>
            <w:tcBorders>
              <w:top w:val="nil"/>
              <w:left w:val="nil"/>
              <w:bottom w:val="single" w:sz="8" w:space="0" w:color="auto"/>
              <w:right w:val="single" w:sz="8" w:space="0" w:color="auto"/>
            </w:tcBorders>
            <w:shd w:val="clear" w:color="auto" w:fill="auto"/>
            <w:noWrap/>
            <w:vAlign w:val="center"/>
            <w:hideMark/>
          </w:tcPr>
          <w:p w14:paraId="02B4F70C"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96</w:t>
            </w:r>
          </w:p>
        </w:tc>
        <w:tc>
          <w:tcPr>
            <w:tcW w:w="1459" w:type="dxa"/>
            <w:tcBorders>
              <w:top w:val="nil"/>
              <w:left w:val="nil"/>
              <w:bottom w:val="single" w:sz="8" w:space="0" w:color="auto"/>
              <w:right w:val="single" w:sz="8" w:space="0" w:color="auto"/>
            </w:tcBorders>
            <w:shd w:val="clear" w:color="auto" w:fill="auto"/>
            <w:noWrap/>
            <w:vAlign w:val="center"/>
            <w:hideMark/>
          </w:tcPr>
          <w:p w14:paraId="73762A6C"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64.86%</w:t>
            </w:r>
          </w:p>
        </w:tc>
        <w:tc>
          <w:tcPr>
            <w:tcW w:w="1571" w:type="dxa"/>
            <w:tcBorders>
              <w:top w:val="nil"/>
              <w:left w:val="nil"/>
              <w:bottom w:val="single" w:sz="8" w:space="0" w:color="auto"/>
              <w:right w:val="single" w:sz="8" w:space="0" w:color="auto"/>
            </w:tcBorders>
            <w:shd w:val="clear" w:color="auto" w:fill="auto"/>
            <w:noWrap/>
            <w:vAlign w:val="center"/>
            <w:hideMark/>
          </w:tcPr>
          <w:p w14:paraId="174671BE"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87</w:t>
            </w:r>
          </w:p>
        </w:tc>
        <w:tc>
          <w:tcPr>
            <w:tcW w:w="1441" w:type="dxa"/>
            <w:tcBorders>
              <w:top w:val="nil"/>
              <w:left w:val="nil"/>
              <w:bottom w:val="single" w:sz="8" w:space="0" w:color="auto"/>
              <w:right w:val="single" w:sz="8" w:space="0" w:color="auto"/>
            </w:tcBorders>
            <w:shd w:val="clear" w:color="auto" w:fill="auto"/>
            <w:noWrap/>
            <w:vAlign w:val="center"/>
            <w:hideMark/>
          </w:tcPr>
          <w:p w14:paraId="04863DD9"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82.86%</w:t>
            </w:r>
          </w:p>
        </w:tc>
      </w:tr>
      <w:tr w:rsidR="00B820FE" w:rsidRPr="008D6A21" w14:paraId="5484FC56" w14:textId="77777777" w:rsidTr="00B820FE">
        <w:trPr>
          <w:trHeight w:val="323"/>
          <w:jc w:val="center"/>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5E1F3008"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Part time</w:t>
            </w:r>
          </w:p>
        </w:tc>
        <w:tc>
          <w:tcPr>
            <w:tcW w:w="1619" w:type="dxa"/>
            <w:tcBorders>
              <w:top w:val="nil"/>
              <w:left w:val="nil"/>
              <w:bottom w:val="single" w:sz="8" w:space="0" w:color="auto"/>
              <w:right w:val="single" w:sz="8" w:space="0" w:color="auto"/>
            </w:tcBorders>
            <w:shd w:val="clear" w:color="auto" w:fill="auto"/>
            <w:noWrap/>
            <w:vAlign w:val="center"/>
            <w:hideMark/>
          </w:tcPr>
          <w:p w14:paraId="6D8286DC"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52</w:t>
            </w:r>
          </w:p>
        </w:tc>
        <w:tc>
          <w:tcPr>
            <w:tcW w:w="1459" w:type="dxa"/>
            <w:tcBorders>
              <w:top w:val="nil"/>
              <w:left w:val="nil"/>
              <w:bottom w:val="single" w:sz="8" w:space="0" w:color="auto"/>
              <w:right w:val="single" w:sz="8" w:space="0" w:color="auto"/>
            </w:tcBorders>
            <w:shd w:val="clear" w:color="auto" w:fill="auto"/>
            <w:noWrap/>
            <w:vAlign w:val="center"/>
            <w:hideMark/>
          </w:tcPr>
          <w:p w14:paraId="437C8B9A"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35.14%</w:t>
            </w:r>
          </w:p>
        </w:tc>
        <w:tc>
          <w:tcPr>
            <w:tcW w:w="1571" w:type="dxa"/>
            <w:tcBorders>
              <w:top w:val="nil"/>
              <w:left w:val="nil"/>
              <w:bottom w:val="single" w:sz="8" w:space="0" w:color="auto"/>
              <w:right w:val="single" w:sz="8" w:space="0" w:color="auto"/>
            </w:tcBorders>
            <w:shd w:val="clear" w:color="auto" w:fill="auto"/>
            <w:noWrap/>
            <w:vAlign w:val="center"/>
            <w:hideMark/>
          </w:tcPr>
          <w:p w14:paraId="1C045928"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18</w:t>
            </w:r>
          </w:p>
        </w:tc>
        <w:tc>
          <w:tcPr>
            <w:tcW w:w="1441" w:type="dxa"/>
            <w:tcBorders>
              <w:top w:val="nil"/>
              <w:left w:val="nil"/>
              <w:bottom w:val="single" w:sz="8" w:space="0" w:color="auto"/>
              <w:right w:val="single" w:sz="8" w:space="0" w:color="auto"/>
            </w:tcBorders>
            <w:shd w:val="clear" w:color="auto" w:fill="auto"/>
            <w:noWrap/>
            <w:vAlign w:val="center"/>
            <w:hideMark/>
          </w:tcPr>
          <w:p w14:paraId="6DDD0E93" w14:textId="77777777" w:rsidR="00B820FE"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17.14%</w:t>
            </w:r>
          </w:p>
        </w:tc>
      </w:tr>
      <w:tr w:rsidR="00B820FE" w:rsidRPr="008D6A21" w14:paraId="4AD0DAB6" w14:textId="77777777" w:rsidTr="00B820FE">
        <w:trPr>
          <w:trHeight w:val="338"/>
          <w:jc w:val="center"/>
        </w:trPr>
        <w:tc>
          <w:tcPr>
            <w:tcW w:w="3191" w:type="dxa"/>
            <w:tcBorders>
              <w:top w:val="nil"/>
              <w:left w:val="single" w:sz="8" w:space="0" w:color="auto"/>
              <w:bottom w:val="single" w:sz="8" w:space="0" w:color="auto"/>
              <w:right w:val="single" w:sz="8" w:space="0" w:color="auto"/>
            </w:tcBorders>
            <w:shd w:val="clear" w:color="000000" w:fill="D9D9D9"/>
            <w:noWrap/>
            <w:vAlign w:val="center"/>
            <w:hideMark/>
          </w:tcPr>
          <w:p w14:paraId="0CD14E7B" w14:textId="77777777" w:rsidR="00B820FE" w:rsidRPr="008D6A21" w:rsidRDefault="00B820FE"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Total</w:t>
            </w:r>
          </w:p>
        </w:tc>
        <w:tc>
          <w:tcPr>
            <w:tcW w:w="1619" w:type="dxa"/>
            <w:tcBorders>
              <w:top w:val="nil"/>
              <w:left w:val="nil"/>
              <w:bottom w:val="single" w:sz="8" w:space="0" w:color="auto"/>
              <w:right w:val="single" w:sz="8" w:space="0" w:color="auto"/>
            </w:tcBorders>
            <w:shd w:val="clear" w:color="000000" w:fill="D9D9D9"/>
            <w:noWrap/>
            <w:vAlign w:val="center"/>
            <w:hideMark/>
          </w:tcPr>
          <w:p w14:paraId="54BC72FD" w14:textId="77777777" w:rsidR="00B820FE" w:rsidRPr="008D6A21" w:rsidRDefault="00B820FE"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148</w:t>
            </w:r>
          </w:p>
        </w:tc>
        <w:tc>
          <w:tcPr>
            <w:tcW w:w="1459" w:type="dxa"/>
            <w:tcBorders>
              <w:top w:val="nil"/>
              <w:left w:val="nil"/>
              <w:bottom w:val="single" w:sz="8" w:space="0" w:color="auto"/>
              <w:right w:val="single" w:sz="8" w:space="0" w:color="auto"/>
            </w:tcBorders>
            <w:shd w:val="clear" w:color="000000" w:fill="D9D9D9"/>
            <w:noWrap/>
            <w:vAlign w:val="center"/>
            <w:hideMark/>
          </w:tcPr>
          <w:p w14:paraId="5C94377D" w14:textId="5846F6EC" w:rsidR="00B820FE" w:rsidRPr="008D6A21" w:rsidRDefault="00B820FE"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100.00%</w:t>
            </w:r>
          </w:p>
        </w:tc>
        <w:tc>
          <w:tcPr>
            <w:tcW w:w="1571" w:type="dxa"/>
            <w:tcBorders>
              <w:top w:val="nil"/>
              <w:left w:val="nil"/>
              <w:bottom w:val="single" w:sz="8" w:space="0" w:color="auto"/>
              <w:right w:val="single" w:sz="8" w:space="0" w:color="auto"/>
            </w:tcBorders>
            <w:shd w:val="clear" w:color="000000" w:fill="D9D9D9"/>
            <w:noWrap/>
            <w:vAlign w:val="center"/>
            <w:hideMark/>
          </w:tcPr>
          <w:p w14:paraId="3D219F9C" w14:textId="77777777" w:rsidR="00B820FE" w:rsidRPr="008D6A21" w:rsidRDefault="00B820FE"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105</w:t>
            </w:r>
          </w:p>
        </w:tc>
        <w:tc>
          <w:tcPr>
            <w:tcW w:w="1441" w:type="dxa"/>
            <w:tcBorders>
              <w:top w:val="nil"/>
              <w:left w:val="nil"/>
              <w:bottom w:val="single" w:sz="8" w:space="0" w:color="auto"/>
              <w:right w:val="single" w:sz="8" w:space="0" w:color="auto"/>
            </w:tcBorders>
            <w:shd w:val="clear" w:color="000000" w:fill="D9D9D9"/>
            <w:noWrap/>
            <w:vAlign w:val="center"/>
            <w:hideMark/>
          </w:tcPr>
          <w:p w14:paraId="4DF4FE69" w14:textId="31DAB344" w:rsidR="00B820FE" w:rsidRPr="008D6A21" w:rsidRDefault="00B820FE"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100.00%</w:t>
            </w:r>
          </w:p>
        </w:tc>
      </w:tr>
    </w:tbl>
    <w:p w14:paraId="55C599E6" w14:textId="004AA9EB" w:rsidR="00603F2F" w:rsidRPr="008D6A21" w:rsidRDefault="00707EF0" w:rsidP="008D6A21">
      <w:pPr>
        <w:shd w:val="clear" w:color="auto" w:fill="FFFFFF"/>
        <w:spacing w:before="240" w:line="360" w:lineRule="auto"/>
        <w:jc w:val="both"/>
        <w:rPr>
          <w:rFonts w:ascii="Arial" w:hAnsi="Arial" w:cs="Arial"/>
          <w:sz w:val="24"/>
          <w:szCs w:val="24"/>
        </w:rPr>
      </w:pPr>
      <w:r w:rsidRPr="008D6A21">
        <w:rPr>
          <w:rFonts w:ascii="Arial" w:eastAsia="Times New Roman" w:hAnsi="Arial" w:cs="Arial"/>
          <w:sz w:val="24"/>
          <w:szCs w:val="24"/>
          <w:lang w:eastAsia="en-GB"/>
        </w:rPr>
        <w:lastRenderedPageBreak/>
        <w:t>The mean and median hourly pay for part time employees for both men and women is lower than full time employees</w:t>
      </w:r>
      <w:r w:rsidRPr="008D6A21">
        <w:rPr>
          <w:rFonts w:ascii="Arial" w:hAnsi="Arial" w:cs="Arial"/>
          <w:sz w:val="24"/>
          <w:szCs w:val="24"/>
        </w:rPr>
        <w:t xml:space="preserve">. </w:t>
      </w:r>
      <w:r w:rsidR="00387EF6" w:rsidRPr="008D6A21">
        <w:rPr>
          <w:rFonts w:ascii="Arial" w:hAnsi="Arial" w:cs="Arial"/>
          <w:sz w:val="24"/>
          <w:szCs w:val="24"/>
        </w:rPr>
        <w:t>The mean</w:t>
      </w:r>
      <w:r w:rsidRPr="008D6A21">
        <w:rPr>
          <w:rFonts w:ascii="Arial" w:hAnsi="Arial" w:cs="Arial"/>
          <w:sz w:val="24"/>
          <w:szCs w:val="24"/>
        </w:rPr>
        <w:t xml:space="preserve"> and median</w:t>
      </w:r>
      <w:r w:rsidR="00387EF6" w:rsidRPr="008D6A21">
        <w:rPr>
          <w:rFonts w:ascii="Arial" w:hAnsi="Arial" w:cs="Arial"/>
          <w:sz w:val="24"/>
          <w:szCs w:val="24"/>
        </w:rPr>
        <w:t xml:space="preserve"> </w:t>
      </w:r>
      <w:r w:rsidR="001D745D" w:rsidRPr="008D6A21">
        <w:rPr>
          <w:rFonts w:ascii="Arial" w:hAnsi="Arial" w:cs="Arial"/>
          <w:sz w:val="24"/>
          <w:szCs w:val="24"/>
        </w:rPr>
        <w:t xml:space="preserve">GPG is lower when Gloucester City Council’s full time and part time </w:t>
      </w:r>
      <w:r w:rsidR="00E02E2E" w:rsidRPr="008D6A21">
        <w:rPr>
          <w:rFonts w:ascii="Arial" w:hAnsi="Arial" w:cs="Arial"/>
          <w:sz w:val="24"/>
          <w:szCs w:val="24"/>
        </w:rPr>
        <w:t>staff are</w:t>
      </w:r>
      <w:r w:rsidR="001D745D" w:rsidRPr="008D6A21">
        <w:rPr>
          <w:rFonts w:ascii="Arial" w:hAnsi="Arial" w:cs="Arial"/>
          <w:sz w:val="24"/>
          <w:szCs w:val="24"/>
        </w:rPr>
        <w:t xml:space="preserve"> considered </w:t>
      </w:r>
      <w:r w:rsidR="00806419" w:rsidRPr="008D6A21">
        <w:rPr>
          <w:rFonts w:ascii="Arial" w:hAnsi="Arial" w:cs="Arial"/>
          <w:sz w:val="24"/>
          <w:szCs w:val="24"/>
        </w:rPr>
        <w:t>separately</w:t>
      </w:r>
      <w:ins w:id="3" w:author="LUMLEY, Lucinda" w:date="2021-11-26T11:54:00Z">
        <w:r w:rsidRPr="008D6A21">
          <w:rPr>
            <w:rFonts w:ascii="Arial" w:hAnsi="Arial" w:cs="Arial"/>
            <w:sz w:val="24"/>
            <w:szCs w:val="24"/>
          </w:rPr>
          <w:t>,</w:t>
        </w:r>
      </w:ins>
      <w:r w:rsidR="00096B38" w:rsidRPr="008D6A21">
        <w:rPr>
          <w:rFonts w:ascii="Arial" w:hAnsi="Arial" w:cs="Arial"/>
          <w:sz w:val="24"/>
          <w:szCs w:val="24"/>
        </w:rPr>
        <w:t xml:space="preserve"> in fact there is a negative </w:t>
      </w:r>
      <w:r w:rsidR="00FC0E71" w:rsidRPr="008D6A21">
        <w:rPr>
          <w:rFonts w:ascii="Arial" w:hAnsi="Arial" w:cs="Arial"/>
          <w:sz w:val="24"/>
          <w:szCs w:val="24"/>
        </w:rPr>
        <w:t xml:space="preserve">mean and median GPG </w:t>
      </w:r>
      <w:r w:rsidR="007821CC" w:rsidRPr="008D6A21">
        <w:rPr>
          <w:rFonts w:ascii="Arial" w:hAnsi="Arial" w:cs="Arial"/>
          <w:sz w:val="24"/>
          <w:szCs w:val="24"/>
        </w:rPr>
        <w:t>for part time staff (</w:t>
      </w:r>
      <w:r w:rsidR="00096B38" w:rsidRPr="008D6A21">
        <w:rPr>
          <w:rFonts w:ascii="Arial" w:hAnsi="Arial" w:cs="Arial"/>
          <w:sz w:val="24"/>
          <w:szCs w:val="24"/>
        </w:rPr>
        <w:t>female</w:t>
      </w:r>
      <w:ins w:id="4" w:author="ADOMAUSKAITE, Zydrune" w:date="2021-12-09T10:07:00Z">
        <w:r w:rsidR="009261FC" w:rsidRPr="008D6A21">
          <w:rPr>
            <w:rFonts w:ascii="Arial" w:hAnsi="Arial" w:cs="Arial"/>
            <w:sz w:val="24"/>
            <w:szCs w:val="24"/>
          </w:rPr>
          <w:t xml:space="preserve"> </w:t>
        </w:r>
      </w:ins>
      <w:r w:rsidR="00890E6E" w:rsidRPr="008D6A21">
        <w:rPr>
          <w:rFonts w:ascii="Arial" w:hAnsi="Arial" w:cs="Arial"/>
          <w:sz w:val="24"/>
          <w:szCs w:val="24"/>
        </w:rPr>
        <w:t>employees paid</w:t>
      </w:r>
      <w:r w:rsidR="00096B38" w:rsidRPr="008D6A21">
        <w:rPr>
          <w:rFonts w:ascii="Arial" w:hAnsi="Arial" w:cs="Arial"/>
          <w:sz w:val="24"/>
          <w:szCs w:val="24"/>
        </w:rPr>
        <w:t xml:space="preserve"> more than </w:t>
      </w:r>
      <w:r w:rsidR="00FC0E71" w:rsidRPr="008D6A21">
        <w:rPr>
          <w:rFonts w:ascii="Arial" w:hAnsi="Arial" w:cs="Arial"/>
          <w:sz w:val="24"/>
          <w:szCs w:val="24"/>
        </w:rPr>
        <w:t>male employees</w:t>
      </w:r>
      <w:r w:rsidR="002A000B" w:rsidRPr="008D6A21">
        <w:rPr>
          <w:rFonts w:ascii="Arial" w:hAnsi="Arial" w:cs="Arial"/>
          <w:sz w:val="24"/>
          <w:szCs w:val="24"/>
        </w:rPr>
        <w:t>).</w:t>
      </w:r>
      <w:r w:rsidR="002A000B" w:rsidRPr="008D6A21">
        <w:rPr>
          <w:rFonts w:ascii="Arial" w:eastAsia="Times New Roman" w:hAnsi="Arial" w:cs="Arial"/>
          <w:sz w:val="24"/>
          <w:szCs w:val="24"/>
          <w:lang w:eastAsia="en-GB"/>
        </w:rPr>
        <w:t xml:space="preserve"> However</w:t>
      </w:r>
      <w:r w:rsidRPr="008D6A21">
        <w:rPr>
          <w:rFonts w:ascii="Arial" w:eastAsia="Times New Roman" w:hAnsi="Arial" w:cs="Arial"/>
          <w:sz w:val="24"/>
          <w:szCs w:val="24"/>
          <w:lang w:eastAsia="en-GB"/>
        </w:rPr>
        <w:t xml:space="preserve">, as more female employees work part-time the lower hourly pay rates in these roles will continue to contribute to the overall gender pay within the council. </w:t>
      </w:r>
      <w:r w:rsidR="00FC0E71" w:rsidRPr="008D6A21">
        <w:rPr>
          <w:rFonts w:ascii="Arial" w:hAnsi="Arial" w:cs="Arial"/>
          <w:sz w:val="24"/>
          <w:szCs w:val="24"/>
        </w:rPr>
        <w:t>For full time staff the</w:t>
      </w:r>
      <w:r w:rsidR="00005792" w:rsidRPr="008D6A21">
        <w:rPr>
          <w:rFonts w:ascii="Arial" w:hAnsi="Arial" w:cs="Arial"/>
          <w:sz w:val="24"/>
          <w:szCs w:val="24"/>
        </w:rPr>
        <w:t>re</w:t>
      </w:r>
      <w:ins w:id="5" w:author="LUMLEY, Lucinda" w:date="2021-11-26T11:49:00Z">
        <w:r w:rsidR="00FC0E71" w:rsidRPr="008D6A21">
          <w:rPr>
            <w:rFonts w:ascii="Arial" w:hAnsi="Arial" w:cs="Arial"/>
            <w:sz w:val="24"/>
            <w:szCs w:val="24"/>
          </w:rPr>
          <w:t xml:space="preserve"> </w:t>
        </w:r>
      </w:ins>
      <w:r w:rsidRPr="008D6A21">
        <w:rPr>
          <w:rFonts w:ascii="Arial" w:hAnsi="Arial" w:cs="Arial"/>
          <w:sz w:val="24"/>
          <w:szCs w:val="24"/>
        </w:rPr>
        <w:t xml:space="preserve">remains a </w:t>
      </w:r>
      <w:r w:rsidR="00FC1F11" w:rsidRPr="008D6A21">
        <w:rPr>
          <w:rFonts w:ascii="Arial" w:hAnsi="Arial" w:cs="Arial"/>
          <w:sz w:val="24"/>
          <w:szCs w:val="24"/>
        </w:rPr>
        <w:t>GPG (</w:t>
      </w:r>
      <w:r w:rsidR="00D300DF" w:rsidRPr="008D6A21">
        <w:rPr>
          <w:rFonts w:ascii="Arial" w:hAnsi="Arial" w:cs="Arial"/>
          <w:sz w:val="24"/>
          <w:szCs w:val="24"/>
        </w:rPr>
        <w:t>f</w:t>
      </w:r>
      <w:r w:rsidR="00B40DE9" w:rsidRPr="008D6A21">
        <w:rPr>
          <w:rFonts w:ascii="Arial" w:hAnsi="Arial" w:cs="Arial"/>
          <w:sz w:val="24"/>
          <w:szCs w:val="24"/>
        </w:rPr>
        <w:t xml:space="preserve">emales paid less than men), </w:t>
      </w:r>
      <w:r w:rsidR="00036401" w:rsidRPr="008D6A21">
        <w:rPr>
          <w:rFonts w:ascii="Arial" w:hAnsi="Arial" w:cs="Arial"/>
          <w:sz w:val="24"/>
          <w:szCs w:val="24"/>
        </w:rPr>
        <w:t xml:space="preserve">This is shown within </w:t>
      </w:r>
      <w:r w:rsidR="00036401" w:rsidRPr="008D6A21">
        <w:rPr>
          <w:rFonts w:ascii="Arial" w:hAnsi="Arial" w:cs="Arial"/>
          <w:i/>
          <w:sz w:val="24"/>
          <w:szCs w:val="24"/>
        </w:rPr>
        <w:t xml:space="preserve">Table </w:t>
      </w:r>
      <w:r w:rsidR="002A000B" w:rsidRPr="008D6A21">
        <w:rPr>
          <w:rFonts w:ascii="Arial" w:hAnsi="Arial" w:cs="Arial"/>
          <w:i/>
          <w:sz w:val="24"/>
          <w:szCs w:val="24"/>
        </w:rPr>
        <w:t>3</w:t>
      </w:r>
      <w:r w:rsidR="00036401" w:rsidRPr="008D6A21">
        <w:rPr>
          <w:rFonts w:ascii="Arial" w:hAnsi="Arial" w:cs="Arial"/>
          <w:i/>
          <w:sz w:val="24"/>
          <w:szCs w:val="24"/>
        </w:rPr>
        <w:t xml:space="preserve"> and </w:t>
      </w:r>
      <w:r w:rsidR="002A000B" w:rsidRPr="008D6A21">
        <w:rPr>
          <w:rFonts w:ascii="Arial" w:hAnsi="Arial" w:cs="Arial"/>
          <w:i/>
          <w:sz w:val="24"/>
          <w:szCs w:val="24"/>
        </w:rPr>
        <w:t xml:space="preserve">4 </w:t>
      </w:r>
      <w:r w:rsidR="00E626C3" w:rsidRPr="008D6A21">
        <w:rPr>
          <w:rFonts w:ascii="Arial" w:hAnsi="Arial" w:cs="Arial"/>
          <w:sz w:val="24"/>
          <w:szCs w:val="24"/>
        </w:rPr>
        <w:t>below</w:t>
      </w:r>
      <w:ins w:id="6" w:author="LUMLEY, Lucinda" w:date="2021-11-26T11:55:00Z">
        <w:r w:rsidRPr="008D6A21">
          <w:rPr>
            <w:rFonts w:ascii="Arial" w:hAnsi="Arial" w:cs="Arial"/>
            <w:sz w:val="24"/>
            <w:szCs w:val="24"/>
          </w:rPr>
          <w:t>.</w:t>
        </w:r>
      </w:ins>
    </w:p>
    <w:tbl>
      <w:tblPr>
        <w:tblStyle w:val="TableGrid"/>
        <w:tblW w:w="11121" w:type="dxa"/>
        <w:tblLayout w:type="fixed"/>
        <w:tblLook w:val="04A0" w:firstRow="1" w:lastRow="0" w:firstColumn="1" w:lastColumn="0" w:noHBand="0" w:noVBand="1"/>
      </w:tblPr>
      <w:tblGrid>
        <w:gridCol w:w="5637"/>
        <w:gridCol w:w="5484"/>
      </w:tblGrid>
      <w:tr w:rsidR="00025F91" w:rsidRPr="008D6A21" w14:paraId="66FEFA07" w14:textId="77777777" w:rsidTr="00A67C7A">
        <w:trPr>
          <w:trHeight w:val="278"/>
        </w:trPr>
        <w:tc>
          <w:tcPr>
            <w:tcW w:w="5637" w:type="dxa"/>
          </w:tcPr>
          <w:p w14:paraId="4EB07FA6" w14:textId="1CB09634" w:rsidR="00025F91" w:rsidRPr="008D6A21" w:rsidRDefault="00025F91" w:rsidP="008D6A21">
            <w:pPr>
              <w:spacing w:before="240" w:line="360" w:lineRule="auto"/>
              <w:jc w:val="both"/>
              <w:rPr>
                <w:rFonts w:ascii="Arial" w:hAnsi="Arial" w:cs="Arial"/>
                <w:i/>
                <w:sz w:val="24"/>
                <w:szCs w:val="24"/>
              </w:rPr>
            </w:pPr>
            <w:r w:rsidRPr="008D6A21">
              <w:rPr>
                <w:rFonts w:ascii="Arial" w:hAnsi="Arial" w:cs="Arial"/>
                <w:i/>
                <w:sz w:val="24"/>
                <w:szCs w:val="24"/>
              </w:rPr>
              <w:t xml:space="preserve">Table </w:t>
            </w:r>
            <w:r w:rsidR="002A000B" w:rsidRPr="008D6A21">
              <w:rPr>
                <w:rFonts w:ascii="Arial" w:hAnsi="Arial" w:cs="Arial"/>
                <w:i/>
                <w:sz w:val="24"/>
                <w:szCs w:val="24"/>
              </w:rPr>
              <w:t>3</w:t>
            </w:r>
            <w:r w:rsidR="001D745D" w:rsidRPr="008D6A21">
              <w:rPr>
                <w:rFonts w:ascii="Arial" w:hAnsi="Arial" w:cs="Arial"/>
                <w:i/>
                <w:sz w:val="24"/>
                <w:szCs w:val="24"/>
              </w:rPr>
              <w:t>. Mean Hourly Rate and Gender Pay Gap (FT / PT)</w:t>
            </w:r>
          </w:p>
        </w:tc>
        <w:tc>
          <w:tcPr>
            <w:tcW w:w="5484" w:type="dxa"/>
          </w:tcPr>
          <w:p w14:paraId="641DD19A" w14:textId="4F3F2A4E" w:rsidR="00025F91" w:rsidRPr="008D6A21" w:rsidRDefault="00025F91" w:rsidP="008D6A21">
            <w:pPr>
              <w:spacing w:before="240" w:line="360" w:lineRule="auto"/>
              <w:jc w:val="both"/>
              <w:rPr>
                <w:rFonts w:ascii="Arial" w:hAnsi="Arial" w:cs="Arial"/>
                <w:i/>
                <w:sz w:val="24"/>
                <w:szCs w:val="24"/>
              </w:rPr>
            </w:pPr>
            <w:r w:rsidRPr="008D6A21">
              <w:rPr>
                <w:rFonts w:ascii="Arial" w:hAnsi="Arial" w:cs="Arial"/>
                <w:i/>
                <w:sz w:val="24"/>
                <w:szCs w:val="24"/>
              </w:rPr>
              <w:t xml:space="preserve">Table </w:t>
            </w:r>
            <w:r w:rsidR="002A000B" w:rsidRPr="008D6A21">
              <w:rPr>
                <w:rFonts w:ascii="Arial" w:hAnsi="Arial" w:cs="Arial"/>
                <w:i/>
                <w:sz w:val="24"/>
                <w:szCs w:val="24"/>
              </w:rPr>
              <w:t>4</w:t>
            </w:r>
            <w:r w:rsidR="001D745D" w:rsidRPr="008D6A21">
              <w:rPr>
                <w:rFonts w:ascii="Arial" w:hAnsi="Arial" w:cs="Arial"/>
                <w:i/>
                <w:sz w:val="24"/>
                <w:szCs w:val="24"/>
              </w:rPr>
              <w:t>. Median Hourly Rate and Gender Pay Gap (FT / PT)</w:t>
            </w:r>
          </w:p>
        </w:tc>
      </w:tr>
      <w:tr w:rsidR="00025F91" w:rsidRPr="008D6A21" w14:paraId="08E552FB" w14:textId="77777777" w:rsidTr="00A67C7A">
        <w:trPr>
          <w:trHeight w:val="1796"/>
        </w:trPr>
        <w:tc>
          <w:tcPr>
            <w:tcW w:w="5637" w:type="dxa"/>
          </w:tcPr>
          <w:tbl>
            <w:tblPr>
              <w:tblW w:w="5439" w:type="dxa"/>
              <w:tblLayout w:type="fixed"/>
              <w:tblLook w:val="04A0" w:firstRow="1" w:lastRow="0" w:firstColumn="1" w:lastColumn="0" w:noHBand="0" w:noVBand="1"/>
            </w:tblPr>
            <w:tblGrid>
              <w:gridCol w:w="1515"/>
              <w:gridCol w:w="1361"/>
              <w:gridCol w:w="1268"/>
              <w:gridCol w:w="1295"/>
            </w:tblGrid>
            <w:tr w:rsidR="004A1F20" w:rsidRPr="008D6A21" w14:paraId="220A9CAB" w14:textId="77777777" w:rsidTr="00A67C7A">
              <w:trPr>
                <w:trHeight w:val="346"/>
              </w:trPr>
              <w:tc>
                <w:tcPr>
                  <w:tcW w:w="1515" w:type="dxa"/>
                  <w:vMerge w:val="restart"/>
                  <w:tcBorders>
                    <w:top w:val="single" w:sz="4" w:space="0" w:color="auto"/>
                    <w:left w:val="single" w:sz="4" w:space="0" w:color="auto"/>
                    <w:bottom w:val="single" w:sz="4" w:space="0" w:color="auto"/>
                    <w:right w:val="single" w:sz="4" w:space="0" w:color="auto"/>
                  </w:tcBorders>
                  <w:shd w:val="clear" w:color="4F81BD" w:fill="366092"/>
                  <w:noWrap/>
                  <w:vAlign w:val="center"/>
                  <w:hideMark/>
                </w:tcPr>
                <w:p w14:paraId="5ECACCC3"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Gender</w:t>
                  </w:r>
                </w:p>
              </w:tc>
              <w:tc>
                <w:tcPr>
                  <w:tcW w:w="2629" w:type="dxa"/>
                  <w:gridSpan w:val="2"/>
                  <w:tcBorders>
                    <w:top w:val="single" w:sz="4" w:space="0" w:color="auto"/>
                    <w:left w:val="nil"/>
                    <w:bottom w:val="single" w:sz="4" w:space="0" w:color="auto"/>
                    <w:right w:val="single" w:sz="4" w:space="0" w:color="auto"/>
                  </w:tcBorders>
                  <w:shd w:val="clear" w:color="4F81BD" w:fill="366092"/>
                  <w:noWrap/>
                  <w:vAlign w:val="center"/>
                  <w:hideMark/>
                </w:tcPr>
                <w:p w14:paraId="251E3619"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Mean Hourly Rate</w:t>
                  </w:r>
                </w:p>
              </w:tc>
              <w:tc>
                <w:tcPr>
                  <w:tcW w:w="1295" w:type="dxa"/>
                  <w:vMerge w:val="restart"/>
                  <w:tcBorders>
                    <w:top w:val="single" w:sz="4" w:space="0" w:color="auto"/>
                    <w:left w:val="single" w:sz="4" w:space="0" w:color="auto"/>
                    <w:bottom w:val="single" w:sz="4" w:space="0" w:color="000000"/>
                    <w:right w:val="single" w:sz="4" w:space="0" w:color="auto"/>
                  </w:tcBorders>
                  <w:shd w:val="clear" w:color="4F81BD" w:fill="366092"/>
                  <w:vAlign w:val="center"/>
                  <w:hideMark/>
                </w:tcPr>
                <w:p w14:paraId="130E2E15"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 xml:space="preserve">Mean GPG </w:t>
                  </w:r>
                  <w:r w:rsidRPr="008D6A21">
                    <w:rPr>
                      <w:rFonts w:ascii="Arial" w:eastAsia="Times New Roman" w:hAnsi="Arial" w:cs="Arial"/>
                      <w:b/>
                      <w:bCs/>
                      <w:color w:val="FFFFFF"/>
                      <w:sz w:val="24"/>
                      <w:szCs w:val="24"/>
                      <w:lang w:eastAsia="en-GB"/>
                    </w:rPr>
                    <w:br/>
                    <w:t>(FT/PF)</w:t>
                  </w:r>
                </w:p>
              </w:tc>
            </w:tr>
            <w:tr w:rsidR="004A1F20" w:rsidRPr="008D6A21" w14:paraId="71E19310" w14:textId="77777777" w:rsidTr="00A67C7A">
              <w:trPr>
                <w:trHeight w:val="346"/>
              </w:trPr>
              <w:tc>
                <w:tcPr>
                  <w:tcW w:w="1515" w:type="dxa"/>
                  <w:vMerge/>
                  <w:tcBorders>
                    <w:top w:val="single" w:sz="4" w:space="0" w:color="auto"/>
                    <w:left w:val="single" w:sz="4" w:space="0" w:color="auto"/>
                    <w:bottom w:val="single" w:sz="4" w:space="0" w:color="auto"/>
                    <w:right w:val="single" w:sz="4" w:space="0" w:color="auto"/>
                  </w:tcBorders>
                  <w:vAlign w:val="center"/>
                  <w:hideMark/>
                </w:tcPr>
                <w:p w14:paraId="0C291913"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p>
              </w:tc>
              <w:tc>
                <w:tcPr>
                  <w:tcW w:w="1361" w:type="dxa"/>
                  <w:tcBorders>
                    <w:top w:val="nil"/>
                    <w:left w:val="nil"/>
                    <w:bottom w:val="single" w:sz="4" w:space="0" w:color="auto"/>
                    <w:right w:val="single" w:sz="4" w:space="0" w:color="auto"/>
                  </w:tcBorders>
                  <w:shd w:val="clear" w:color="4F81BD" w:fill="366092"/>
                  <w:noWrap/>
                  <w:vAlign w:val="bottom"/>
                  <w:hideMark/>
                </w:tcPr>
                <w:p w14:paraId="1FB3B649"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Female</w:t>
                  </w:r>
                </w:p>
              </w:tc>
              <w:tc>
                <w:tcPr>
                  <w:tcW w:w="1268" w:type="dxa"/>
                  <w:tcBorders>
                    <w:top w:val="nil"/>
                    <w:left w:val="nil"/>
                    <w:bottom w:val="single" w:sz="4" w:space="0" w:color="auto"/>
                    <w:right w:val="single" w:sz="4" w:space="0" w:color="auto"/>
                  </w:tcBorders>
                  <w:shd w:val="clear" w:color="4F81BD" w:fill="366092"/>
                  <w:noWrap/>
                  <w:vAlign w:val="bottom"/>
                  <w:hideMark/>
                </w:tcPr>
                <w:p w14:paraId="4C64D3D4"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Male</w:t>
                  </w:r>
                </w:p>
              </w:tc>
              <w:tc>
                <w:tcPr>
                  <w:tcW w:w="1295" w:type="dxa"/>
                  <w:vMerge/>
                  <w:tcBorders>
                    <w:top w:val="single" w:sz="4" w:space="0" w:color="auto"/>
                    <w:left w:val="single" w:sz="4" w:space="0" w:color="auto"/>
                    <w:bottom w:val="single" w:sz="4" w:space="0" w:color="000000"/>
                    <w:right w:val="single" w:sz="4" w:space="0" w:color="auto"/>
                  </w:tcBorders>
                  <w:vAlign w:val="center"/>
                  <w:hideMark/>
                </w:tcPr>
                <w:p w14:paraId="531F4687"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p>
              </w:tc>
            </w:tr>
            <w:tr w:rsidR="004A1F20" w:rsidRPr="008D6A21" w14:paraId="4A039678" w14:textId="77777777" w:rsidTr="00A67C7A">
              <w:trPr>
                <w:trHeight w:val="346"/>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75D3CDD6" w14:textId="77777777"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 xml:space="preserve">Full time </w:t>
                  </w:r>
                </w:p>
              </w:tc>
              <w:tc>
                <w:tcPr>
                  <w:tcW w:w="1361" w:type="dxa"/>
                  <w:tcBorders>
                    <w:top w:val="nil"/>
                    <w:left w:val="nil"/>
                    <w:bottom w:val="single" w:sz="4" w:space="0" w:color="auto"/>
                    <w:right w:val="single" w:sz="4" w:space="0" w:color="auto"/>
                  </w:tcBorders>
                  <w:shd w:val="clear" w:color="auto" w:fill="auto"/>
                  <w:noWrap/>
                  <w:vAlign w:val="bottom"/>
                  <w:hideMark/>
                </w:tcPr>
                <w:p w14:paraId="598C82DA" w14:textId="5607F94D"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£15.</w:t>
                  </w:r>
                  <w:r w:rsidR="00B820FE" w:rsidRPr="008D6A21">
                    <w:rPr>
                      <w:rFonts w:ascii="Arial" w:eastAsia="Times New Roman" w:hAnsi="Arial" w:cs="Arial"/>
                      <w:color w:val="000000"/>
                      <w:sz w:val="24"/>
                      <w:szCs w:val="24"/>
                      <w:lang w:eastAsia="en-GB"/>
                    </w:rPr>
                    <w:t>52</w:t>
                  </w:r>
                </w:p>
              </w:tc>
              <w:tc>
                <w:tcPr>
                  <w:tcW w:w="1268" w:type="dxa"/>
                  <w:tcBorders>
                    <w:top w:val="nil"/>
                    <w:left w:val="nil"/>
                    <w:bottom w:val="single" w:sz="4" w:space="0" w:color="auto"/>
                    <w:right w:val="single" w:sz="4" w:space="0" w:color="auto"/>
                  </w:tcBorders>
                  <w:shd w:val="clear" w:color="auto" w:fill="auto"/>
                  <w:noWrap/>
                  <w:vAlign w:val="bottom"/>
                  <w:hideMark/>
                </w:tcPr>
                <w:p w14:paraId="7E84C5A0" w14:textId="1159851E"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£17.3</w:t>
                  </w:r>
                  <w:r w:rsidR="00B820FE" w:rsidRPr="008D6A21">
                    <w:rPr>
                      <w:rFonts w:ascii="Arial" w:eastAsia="Times New Roman" w:hAnsi="Arial" w:cs="Arial"/>
                      <w:color w:val="000000"/>
                      <w:sz w:val="24"/>
                      <w:szCs w:val="24"/>
                      <w:lang w:eastAsia="en-GB"/>
                    </w:rPr>
                    <w:t>9</w:t>
                  </w:r>
                </w:p>
              </w:tc>
              <w:tc>
                <w:tcPr>
                  <w:tcW w:w="1295" w:type="dxa"/>
                  <w:tcBorders>
                    <w:top w:val="nil"/>
                    <w:left w:val="nil"/>
                    <w:bottom w:val="single" w:sz="4" w:space="0" w:color="auto"/>
                    <w:right w:val="single" w:sz="4" w:space="0" w:color="auto"/>
                  </w:tcBorders>
                  <w:shd w:val="clear" w:color="auto" w:fill="auto"/>
                  <w:noWrap/>
                  <w:vAlign w:val="center"/>
                  <w:hideMark/>
                </w:tcPr>
                <w:p w14:paraId="469E8290" w14:textId="2B4BD873" w:rsidR="004A1F20"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10.7</w:t>
                  </w:r>
                  <w:r w:rsidR="004A1F20" w:rsidRPr="008D6A21">
                    <w:rPr>
                      <w:rFonts w:ascii="Arial" w:eastAsia="Times New Roman" w:hAnsi="Arial" w:cs="Arial"/>
                      <w:color w:val="000000"/>
                      <w:sz w:val="24"/>
                      <w:szCs w:val="24"/>
                      <w:lang w:eastAsia="en-GB"/>
                    </w:rPr>
                    <w:t>%</w:t>
                  </w:r>
                </w:p>
              </w:tc>
            </w:tr>
            <w:tr w:rsidR="004A1F20" w:rsidRPr="008D6A21" w14:paraId="05779732" w14:textId="77777777" w:rsidTr="00A67C7A">
              <w:trPr>
                <w:trHeight w:val="346"/>
              </w:trPr>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06B0505D" w14:textId="77777777"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Part time</w:t>
                  </w:r>
                </w:p>
              </w:tc>
              <w:tc>
                <w:tcPr>
                  <w:tcW w:w="1361" w:type="dxa"/>
                  <w:tcBorders>
                    <w:top w:val="nil"/>
                    <w:left w:val="nil"/>
                    <w:bottom w:val="single" w:sz="4" w:space="0" w:color="auto"/>
                    <w:right w:val="single" w:sz="4" w:space="0" w:color="auto"/>
                  </w:tcBorders>
                  <w:shd w:val="clear" w:color="auto" w:fill="auto"/>
                  <w:noWrap/>
                  <w:vAlign w:val="bottom"/>
                  <w:hideMark/>
                </w:tcPr>
                <w:p w14:paraId="3507C04D" w14:textId="2DAA82B2"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w:t>
                  </w:r>
                  <w:r w:rsidR="00B820FE" w:rsidRPr="008D6A21">
                    <w:rPr>
                      <w:rFonts w:ascii="Arial" w:eastAsia="Times New Roman" w:hAnsi="Arial" w:cs="Arial"/>
                      <w:color w:val="000000"/>
                      <w:sz w:val="24"/>
                      <w:szCs w:val="24"/>
                      <w:lang w:eastAsia="en-GB"/>
                    </w:rPr>
                    <w:t>75</w:t>
                  </w:r>
                </w:p>
              </w:tc>
              <w:tc>
                <w:tcPr>
                  <w:tcW w:w="1268" w:type="dxa"/>
                  <w:tcBorders>
                    <w:top w:val="nil"/>
                    <w:left w:val="nil"/>
                    <w:bottom w:val="single" w:sz="4" w:space="0" w:color="auto"/>
                    <w:right w:val="single" w:sz="4" w:space="0" w:color="auto"/>
                  </w:tcBorders>
                  <w:shd w:val="clear" w:color="auto" w:fill="auto"/>
                  <w:noWrap/>
                  <w:vAlign w:val="bottom"/>
                  <w:hideMark/>
                </w:tcPr>
                <w:p w14:paraId="05690C83" w14:textId="794C46A7"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£11.</w:t>
                  </w:r>
                  <w:r w:rsidR="00B820FE" w:rsidRPr="008D6A21">
                    <w:rPr>
                      <w:rFonts w:ascii="Arial" w:eastAsia="Times New Roman" w:hAnsi="Arial" w:cs="Arial"/>
                      <w:color w:val="000000"/>
                      <w:sz w:val="24"/>
                      <w:szCs w:val="24"/>
                      <w:lang w:eastAsia="en-GB"/>
                    </w:rPr>
                    <w:t>27</w:t>
                  </w:r>
                </w:p>
              </w:tc>
              <w:tc>
                <w:tcPr>
                  <w:tcW w:w="1295" w:type="dxa"/>
                  <w:tcBorders>
                    <w:top w:val="nil"/>
                    <w:left w:val="nil"/>
                    <w:bottom w:val="single" w:sz="4" w:space="0" w:color="auto"/>
                    <w:right w:val="single" w:sz="4" w:space="0" w:color="auto"/>
                  </w:tcBorders>
                  <w:shd w:val="clear" w:color="auto" w:fill="auto"/>
                  <w:noWrap/>
                  <w:vAlign w:val="center"/>
                  <w:hideMark/>
                </w:tcPr>
                <w:p w14:paraId="2A11BC75" w14:textId="62661383"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B820FE" w:rsidRPr="008D6A21">
                    <w:rPr>
                      <w:rFonts w:ascii="Arial" w:eastAsia="Times New Roman" w:hAnsi="Arial" w:cs="Arial"/>
                      <w:color w:val="000000"/>
                      <w:sz w:val="24"/>
                      <w:szCs w:val="24"/>
                      <w:lang w:eastAsia="en-GB"/>
                    </w:rPr>
                    <w:t>3.2</w:t>
                  </w:r>
                  <w:r w:rsidRPr="008D6A21">
                    <w:rPr>
                      <w:rFonts w:ascii="Arial" w:eastAsia="Times New Roman" w:hAnsi="Arial" w:cs="Arial"/>
                      <w:color w:val="000000"/>
                      <w:sz w:val="24"/>
                      <w:szCs w:val="24"/>
                      <w:lang w:eastAsia="en-GB"/>
                    </w:rPr>
                    <w:t>%</w:t>
                  </w:r>
                </w:p>
              </w:tc>
            </w:tr>
            <w:tr w:rsidR="004A1F20" w:rsidRPr="008D6A21" w14:paraId="45923A62" w14:textId="77777777" w:rsidTr="00A67C7A">
              <w:trPr>
                <w:trHeight w:val="346"/>
              </w:trPr>
              <w:tc>
                <w:tcPr>
                  <w:tcW w:w="1515" w:type="dxa"/>
                  <w:tcBorders>
                    <w:top w:val="nil"/>
                    <w:left w:val="single" w:sz="4" w:space="0" w:color="auto"/>
                    <w:bottom w:val="single" w:sz="4" w:space="0" w:color="auto"/>
                    <w:right w:val="single" w:sz="4" w:space="0" w:color="auto"/>
                  </w:tcBorders>
                  <w:shd w:val="clear" w:color="000000" w:fill="D9D9D9"/>
                  <w:noWrap/>
                  <w:hideMark/>
                </w:tcPr>
                <w:p w14:paraId="57EFFF9A" w14:textId="77777777" w:rsidR="004A1F20" w:rsidRPr="008D6A21" w:rsidRDefault="004A1F20"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Total</w:t>
                  </w:r>
                </w:p>
              </w:tc>
              <w:tc>
                <w:tcPr>
                  <w:tcW w:w="1361" w:type="dxa"/>
                  <w:tcBorders>
                    <w:top w:val="nil"/>
                    <w:left w:val="nil"/>
                    <w:bottom w:val="single" w:sz="4" w:space="0" w:color="auto"/>
                    <w:right w:val="single" w:sz="4" w:space="0" w:color="auto"/>
                  </w:tcBorders>
                  <w:shd w:val="clear" w:color="000000" w:fill="D9D9D9"/>
                  <w:noWrap/>
                  <w:vAlign w:val="bottom"/>
                  <w:hideMark/>
                </w:tcPr>
                <w:p w14:paraId="2D2D97C1" w14:textId="77777777" w:rsidR="004A1F20" w:rsidRPr="008D6A21" w:rsidRDefault="004A1F20"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£14.57</w:t>
                  </w:r>
                </w:p>
              </w:tc>
              <w:tc>
                <w:tcPr>
                  <w:tcW w:w="1268" w:type="dxa"/>
                  <w:tcBorders>
                    <w:top w:val="nil"/>
                    <w:left w:val="nil"/>
                    <w:bottom w:val="single" w:sz="4" w:space="0" w:color="auto"/>
                    <w:right w:val="single" w:sz="4" w:space="0" w:color="auto"/>
                  </w:tcBorders>
                  <w:shd w:val="clear" w:color="000000" w:fill="D9D9D9"/>
                  <w:noWrap/>
                  <w:vAlign w:val="bottom"/>
                  <w:hideMark/>
                </w:tcPr>
                <w:p w14:paraId="492394AA" w14:textId="77777777" w:rsidR="004A1F20" w:rsidRPr="008D6A21" w:rsidRDefault="004A1F20"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£16.56</w:t>
                  </w:r>
                </w:p>
              </w:tc>
              <w:tc>
                <w:tcPr>
                  <w:tcW w:w="1295" w:type="dxa"/>
                  <w:tcBorders>
                    <w:top w:val="nil"/>
                    <w:left w:val="nil"/>
                    <w:bottom w:val="single" w:sz="4" w:space="0" w:color="auto"/>
                    <w:right w:val="single" w:sz="4" w:space="0" w:color="auto"/>
                  </w:tcBorders>
                  <w:shd w:val="clear" w:color="000000" w:fill="D9D9D9"/>
                  <w:noWrap/>
                  <w:vAlign w:val="center"/>
                  <w:hideMark/>
                </w:tcPr>
                <w:p w14:paraId="750B1785" w14:textId="17A7B5F9"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B820FE" w:rsidRPr="008D6A21">
                    <w:rPr>
                      <w:rFonts w:ascii="Arial" w:eastAsia="Times New Roman" w:hAnsi="Arial" w:cs="Arial"/>
                      <w:color w:val="000000"/>
                      <w:sz w:val="24"/>
                      <w:szCs w:val="24"/>
                      <w:lang w:eastAsia="en-GB"/>
                    </w:rPr>
                    <w:t>1</w:t>
                  </w:r>
                  <w:r w:rsidRPr="008D6A21">
                    <w:rPr>
                      <w:rFonts w:ascii="Arial" w:eastAsia="Times New Roman" w:hAnsi="Arial" w:cs="Arial"/>
                      <w:color w:val="000000"/>
                      <w:sz w:val="24"/>
                      <w:szCs w:val="24"/>
                      <w:lang w:eastAsia="en-GB"/>
                    </w:rPr>
                    <w:t>.0%</w:t>
                  </w:r>
                </w:p>
              </w:tc>
            </w:tr>
          </w:tbl>
          <w:p w14:paraId="15D69F31" w14:textId="77777777" w:rsidR="00025F91" w:rsidRPr="008D6A21" w:rsidRDefault="00025F91" w:rsidP="008D6A21">
            <w:pPr>
              <w:spacing w:before="240" w:line="360" w:lineRule="auto"/>
              <w:jc w:val="both"/>
              <w:rPr>
                <w:rFonts w:ascii="Arial" w:hAnsi="Arial" w:cs="Arial"/>
                <w:b/>
                <w:sz w:val="24"/>
                <w:szCs w:val="24"/>
              </w:rPr>
            </w:pPr>
          </w:p>
        </w:tc>
        <w:tc>
          <w:tcPr>
            <w:tcW w:w="5484" w:type="dxa"/>
          </w:tcPr>
          <w:tbl>
            <w:tblPr>
              <w:tblW w:w="5220" w:type="dxa"/>
              <w:tblLayout w:type="fixed"/>
              <w:tblLook w:val="04A0" w:firstRow="1" w:lastRow="0" w:firstColumn="1" w:lastColumn="0" w:noHBand="0" w:noVBand="1"/>
            </w:tblPr>
            <w:tblGrid>
              <w:gridCol w:w="1452"/>
              <w:gridCol w:w="1307"/>
              <w:gridCol w:w="1217"/>
              <w:gridCol w:w="1244"/>
            </w:tblGrid>
            <w:tr w:rsidR="002501B6" w:rsidRPr="008D6A21" w14:paraId="571DBD67" w14:textId="77777777" w:rsidTr="00A67C7A">
              <w:trPr>
                <w:trHeight w:val="306"/>
              </w:trPr>
              <w:tc>
                <w:tcPr>
                  <w:tcW w:w="1452" w:type="dxa"/>
                  <w:vMerge w:val="restart"/>
                  <w:tcBorders>
                    <w:top w:val="single" w:sz="4" w:space="0" w:color="auto"/>
                    <w:left w:val="single" w:sz="4" w:space="0" w:color="auto"/>
                    <w:bottom w:val="single" w:sz="4" w:space="0" w:color="auto"/>
                    <w:right w:val="single" w:sz="4" w:space="0" w:color="auto"/>
                  </w:tcBorders>
                  <w:shd w:val="clear" w:color="4F81BD" w:fill="366092"/>
                  <w:noWrap/>
                  <w:vAlign w:val="center"/>
                  <w:hideMark/>
                </w:tcPr>
                <w:p w14:paraId="65A5C941"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Gender</w:t>
                  </w:r>
                </w:p>
              </w:tc>
              <w:tc>
                <w:tcPr>
                  <w:tcW w:w="2524" w:type="dxa"/>
                  <w:gridSpan w:val="2"/>
                  <w:tcBorders>
                    <w:top w:val="single" w:sz="4" w:space="0" w:color="auto"/>
                    <w:left w:val="nil"/>
                    <w:bottom w:val="single" w:sz="4" w:space="0" w:color="auto"/>
                    <w:right w:val="single" w:sz="4" w:space="0" w:color="auto"/>
                  </w:tcBorders>
                  <w:shd w:val="clear" w:color="4F81BD" w:fill="366092"/>
                  <w:noWrap/>
                  <w:vAlign w:val="center"/>
                  <w:hideMark/>
                </w:tcPr>
                <w:p w14:paraId="2426B422"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Median Hourly Rate</w:t>
                  </w:r>
                </w:p>
              </w:tc>
              <w:tc>
                <w:tcPr>
                  <w:tcW w:w="1244" w:type="dxa"/>
                  <w:vMerge w:val="restart"/>
                  <w:tcBorders>
                    <w:top w:val="single" w:sz="4" w:space="0" w:color="auto"/>
                    <w:left w:val="single" w:sz="4" w:space="0" w:color="auto"/>
                    <w:bottom w:val="single" w:sz="4" w:space="0" w:color="000000"/>
                    <w:right w:val="single" w:sz="4" w:space="0" w:color="auto"/>
                  </w:tcBorders>
                  <w:shd w:val="clear" w:color="4F81BD" w:fill="366092"/>
                  <w:vAlign w:val="center"/>
                  <w:hideMark/>
                </w:tcPr>
                <w:p w14:paraId="7BD936F1"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Median GPG (FT/PT)</w:t>
                  </w:r>
                </w:p>
              </w:tc>
            </w:tr>
            <w:tr w:rsidR="002501B6" w:rsidRPr="008D6A21" w14:paraId="375D19FE" w14:textId="77777777" w:rsidTr="00A67C7A">
              <w:trPr>
                <w:trHeight w:val="306"/>
              </w:trPr>
              <w:tc>
                <w:tcPr>
                  <w:tcW w:w="1452" w:type="dxa"/>
                  <w:vMerge/>
                  <w:tcBorders>
                    <w:top w:val="single" w:sz="4" w:space="0" w:color="auto"/>
                    <w:left w:val="single" w:sz="4" w:space="0" w:color="auto"/>
                    <w:bottom w:val="single" w:sz="4" w:space="0" w:color="auto"/>
                    <w:right w:val="single" w:sz="4" w:space="0" w:color="auto"/>
                  </w:tcBorders>
                  <w:vAlign w:val="center"/>
                  <w:hideMark/>
                </w:tcPr>
                <w:p w14:paraId="2AF7EA04"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p>
              </w:tc>
              <w:tc>
                <w:tcPr>
                  <w:tcW w:w="1307" w:type="dxa"/>
                  <w:tcBorders>
                    <w:top w:val="nil"/>
                    <w:left w:val="nil"/>
                    <w:bottom w:val="single" w:sz="4" w:space="0" w:color="auto"/>
                    <w:right w:val="single" w:sz="4" w:space="0" w:color="auto"/>
                  </w:tcBorders>
                  <w:shd w:val="clear" w:color="4F81BD" w:fill="366092"/>
                  <w:noWrap/>
                  <w:vAlign w:val="bottom"/>
                  <w:hideMark/>
                </w:tcPr>
                <w:p w14:paraId="03D96DE1"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Female</w:t>
                  </w:r>
                </w:p>
              </w:tc>
              <w:tc>
                <w:tcPr>
                  <w:tcW w:w="1216" w:type="dxa"/>
                  <w:tcBorders>
                    <w:top w:val="nil"/>
                    <w:left w:val="nil"/>
                    <w:bottom w:val="single" w:sz="4" w:space="0" w:color="auto"/>
                    <w:right w:val="single" w:sz="4" w:space="0" w:color="auto"/>
                  </w:tcBorders>
                  <w:shd w:val="clear" w:color="4F81BD" w:fill="366092"/>
                  <w:noWrap/>
                  <w:vAlign w:val="bottom"/>
                  <w:hideMark/>
                </w:tcPr>
                <w:p w14:paraId="4758FCB9"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Male</w:t>
                  </w:r>
                </w:p>
              </w:tc>
              <w:tc>
                <w:tcPr>
                  <w:tcW w:w="1244" w:type="dxa"/>
                  <w:vMerge/>
                  <w:tcBorders>
                    <w:top w:val="single" w:sz="4" w:space="0" w:color="auto"/>
                    <w:left w:val="single" w:sz="4" w:space="0" w:color="auto"/>
                    <w:bottom w:val="single" w:sz="4" w:space="0" w:color="000000"/>
                    <w:right w:val="single" w:sz="4" w:space="0" w:color="auto"/>
                  </w:tcBorders>
                  <w:vAlign w:val="center"/>
                  <w:hideMark/>
                </w:tcPr>
                <w:p w14:paraId="3BE41096" w14:textId="77777777" w:rsidR="004A1F20" w:rsidRPr="008D6A21" w:rsidRDefault="004A1F20" w:rsidP="008D6A21">
                  <w:pPr>
                    <w:spacing w:before="240" w:line="360" w:lineRule="auto"/>
                    <w:jc w:val="both"/>
                    <w:rPr>
                      <w:rFonts w:ascii="Arial" w:eastAsia="Times New Roman" w:hAnsi="Arial" w:cs="Arial"/>
                      <w:b/>
                      <w:bCs/>
                      <w:color w:val="FFFFFF"/>
                      <w:sz w:val="24"/>
                      <w:szCs w:val="24"/>
                      <w:lang w:eastAsia="en-GB"/>
                    </w:rPr>
                  </w:pPr>
                </w:p>
              </w:tc>
            </w:tr>
            <w:tr w:rsidR="002501B6" w:rsidRPr="008D6A21" w14:paraId="44EAF29B" w14:textId="77777777" w:rsidTr="00A67C7A">
              <w:trPr>
                <w:trHeight w:val="306"/>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09BAF467" w14:textId="77777777"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 xml:space="preserve">Full time </w:t>
                  </w:r>
                </w:p>
              </w:tc>
              <w:tc>
                <w:tcPr>
                  <w:tcW w:w="1307" w:type="dxa"/>
                  <w:tcBorders>
                    <w:top w:val="nil"/>
                    <w:left w:val="nil"/>
                    <w:bottom w:val="single" w:sz="4" w:space="0" w:color="auto"/>
                    <w:right w:val="single" w:sz="4" w:space="0" w:color="auto"/>
                  </w:tcBorders>
                  <w:shd w:val="clear" w:color="auto" w:fill="auto"/>
                  <w:noWrap/>
                  <w:vAlign w:val="bottom"/>
                  <w:hideMark/>
                </w:tcPr>
                <w:p w14:paraId="643EBFB3" w14:textId="36590E57"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B820FE" w:rsidRPr="008D6A21">
                    <w:rPr>
                      <w:rFonts w:ascii="Arial" w:eastAsia="Times New Roman" w:hAnsi="Arial" w:cs="Arial"/>
                      <w:color w:val="000000"/>
                      <w:sz w:val="24"/>
                      <w:szCs w:val="24"/>
                      <w:lang w:eastAsia="en-GB"/>
                    </w:rPr>
                    <w:t>5.49</w:t>
                  </w:r>
                </w:p>
              </w:tc>
              <w:tc>
                <w:tcPr>
                  <w:tcW w:w="1216" w:type="dxa"/>
                  <w:tcBorders>
                    <w:top w:val="nil"/>
                    <w:left w:val="nil"/>
                    <w:bottom w:val="single" w:sz="4" w:space="0" w:color="auto"/>
                    <w:right w:val="single" w:sz="4" w:space="0" w:color="auto"/>
                  </w:tcBorders>
                  <w:shd w:val="clear" w:color="auto" w:fill="auto"/>
                  <w:noWrap/>
                  <w:vAlign w:val="bottom"/>
                  <w:hideMark/>
                </w:tcPr>
                <w:p w14:paraId="564D1D47" w14:textId="6D99FAAE"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B820FE" w:rsidRPr="008D6A21">
                    <w:rPr>
                      <w:rFonts w:ascii="Arial" w:eastAsia="Times New Roman" w:hAnsi="Arial" w:cs="Arial"/>
                      <w:color w:val="000000"/>
                      <w:sz w:val="24"/>
                      <w:szCs w:val="24"/>
                      <w:lang w:eastAsia="en-GB"/>
                    </w:rPr>
                    <w:t>5.59</w:t>
                  </w:r>
                </w:p>
              </w:tc>
              <w:tc>
                <w:tcPr>
                  <w:tcW w:w="1244" w:type="dxa"/>
                  <w:tcBorders>
                    <w:top w:val="nil"/>
                    <w:left w:val="nil"/>
                    <w:bottom w:val="single" w:sz="4" w:space="0" w:color="auto"/>
                    <w:right w:val="single" w:sz="4" w:space="0" w:color="auto"/>
                  </w:tcBorders>
                  <w:shd w:val="clear" w:color="auto" w:fill="auto"/>
                  <w:noWrap/>
                  <w:vAlign w:val="center"/>
                  <w:hideMark/>
                </w:tcPr>
                <w:p w14:paraId="6769122B" w14:textId="0F6A77BD" w:rsidR="004A1F20"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0.6</w:t>
                  </w:r>
                  <w:r w:rsidR="004A1F20" w:rsidRPr="008D6A21">
                    <w:rPr>
                      <w:rFonts w:ascii="Arial" w:eastAsia="Times New Roman" w:hAnsi="Arial" w:cs="Arial"/>
                      <w:color w:val="000000"/>
                      <w:sz w:val="24"/>
                      <w:szCs w:val="24"/>
                      <w:lang w:eastAsia="en-GB"/>
                    </w:rPr>
                    <w:t>%</w:t>
                  </w:r>
                </w:p>
              </w:tc>
            </w:tr>
            <w:tr w:rsidR="002501B6" w:rsidRPr="008D6A21" w14:paraId="2F20C5B9" w14:textId="77777777" w:rsidTr="00A67C7A">
              <w:trPr>
                <w:trHeight w:val="306"/>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046A0F3C" w14:textId="77777777"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Part time</w:t>
                  </w:r>
                </w:p>
              </w:tc>
              <w:tc>
                <w:tcPr>
                  <w:tcW w:w="1307" w:type="dxa"/>
                  <w:tcBorders>
                    <w:top w:val="nil"/>
                    <w:left w:val="nil"/>
                    <w:bottom w:val="single" w:sz="4" w:space="0" w:color="auto"/>
                    <w:right w:val="single" w:sz="4" w:space="0" w:color="auto"/>
                  </w:tcBorders>
                  <w:shd w:val="clear" w:color="auto" w:fill="auto"/>
                  <w:noWrap/>
                  <w:vAlign w:val="bottom"/>
                  <w:hideMark/>
                </w:tcPr>
                <w:p w14:paraId="73D72BFD" w14:textId="4220FA2A"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£11.</w:t>
                  </w:r>
                  <w:r w:rsidR="00B820FE" w:rsidRPr="008D6A21">
                    <w:rPr>
                      <w:rFonts w:ascii="Arial" w:eastAsia="Times New Roman" w:hAnsi="Arial" w:cs="Arial"/>
                      <w:color w:val="000000"/>
                      <w:sz w:val="24"/>
                      <w:szCs w:val="24"/>
                      <w:lang w:eastAsia="en-GB"/>
                    </w:rPr>
                    <w:t>86</w:t>
                  </w:r>
                </w:p>
              </w:tc>
              <w:tc>
                <w:tcPr>
                  <w:tcW w:w="1216" w:type="dxa"/>
                  <w:tcBorders>
                    <w:top w:val="nil"/>
                    <w:left w:val="nil"/>
                    <w:bottom w:val="single" w:sz="4" w:space="0" w:color="auto"/>
                    <w:right w:val="single" w:sz="4" w:space="0" w:color="auto"/>
                  </w:tcBorders>
                  <w:shd w:val="clear" w:color="auto" w:fill="auto"/>
                  <w:noWrap/>
                  <w:vAlign w:val="bottom"/>
                  <w:hideMark/>
                </w:tcPr>
                <w:p w14:paraId="20BF75C9" w14:textId="412A3926"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B820FE" w:rsidRPr="008D6A21">
                    <w:rPr>
                      <w:rFonts w:ascii="Arial" w:eastAsia="Times New Roman" w:hAnsi="Arial" w:cs="Arial"/>
                      <w:color w:val="000000"/>
                      <w:sz w:val="24"/>
                      <w:szCs w:val="24"/>
                      <w:lang w:eastAsia="en-GB"/>
                    </w:rPr>
                    <w:t>1.17</w:t>
                  </w:r>
                </w:p>
              </w:tc>
              <w:tc>
                <w:tcPr>
                  <w:tcW w:w="1244" w:type="dxa"/>
                  <w:tcBorders>
                    <w:top w:val="nil"/>
                    <w:left w:val="nil"/>
                    <w:bottom w:val="single" w:sz="4" w:space="0" w:color="auto"/>
                    <w:right w:val="single" w:sz="4" w:space="0" w:color="auto"/>
                  </w:tcBorders>
                  <w:shd w:val="clear" w:color="auto" w:fill="auto"/>
                  <w:noWrap/>
                  <w:vAlign w:val="center"/>
                  <w:hideMark/>
                </w:tcPr>
                <w:p w14:paraId="6C1650A5" w14:textId="0F18B8D4" w:rsidR="004A1F20" w:rsidRPr="008D6A21" w:rsidRDefault="004A1F20"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w:t>
                  </w:r>
                  <w:r w:rsidR="00B820FE" w:rsidRPr="008D6A21">
                    <w:rPr>
                      <w:rFonts w:ascii="Arial" w:eastAsia="Times New Roman" w:hAnsi="Arial" w:cs="Arial"/>
                      <w:color w:val="000000"/>
                      <w:sz w:val="24"/>
                      <w:szCs w:val="24"/>
                      <w:lang w:eastAsia="en-GB"/>
                    </w:rPr>
                    <w:t>1</w:t>
                  </w:r>
                  <w:r w:rsidRPr="008D6A21">
                    <w:rPr>
                      <w:rFonts w:ascii="Arial" w:eastAsia="Times New Roman" w:hAnsi="Arial" w:cs="Arial"/>
                      <w:color w:val="000000"/>
                      <w:sz w:val="24"/>
                      <w:szCs w:val="24"/>
                      <w:lang w:eastAsia="en-GB"/>
                    </w:rPr>
                    <w:t>%</w:t>
                  </w:r>
                </w:p>
              </w:tc>
            </w:tr>
            <w:tr w:rsidR="002501B6" w:rsidRPr="008D6A21" w14:paraId="2DBED9C8" w14:textId="77777777" w:rsidTr="00A67C7A">
              <w:trPr>
                <w:trHeight w:val="306"/>
              </w:trPr>
              <w:tc>
                <w:tcPr>
                  <w:tcW w:w="1452" w:type="dxa"/>
                  <w:tcBorders>
                    <w:top w:val="nil"/>
                    <w:left w:val="single" w:sz="4" w:space="0" w:color="auto"/>
                    <w:bottom w:val="single" w:sz="4" w:space="0" w:color="auto"/>
                    <w:right w:val="single" w:sz="4" w:space="0" w:color="auto"/>
                  </w:tcBorders>
                  <w:shd w:val="clear" w:color="000000" w:fill="D9D9D9"/>
                  <w:noWrap/>
                  <w:hideMark/>
                </w:tcPr>
                <w:p w14:paraId="174E26BF" w14:textId="77777777" w:rsidR="004A1F20" w:rsidRPr="008D6A21" w:rsidRDefault="004A1F20"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Total</w:t>
                  </w:r>
                </w:p>
              </w:tc>
              <w:tc>
                <w:tcPr>
                  <w:tcW w:w="1307" w:type="dxa"/>
                  <w:tcBorders>
                    <w:top w:val="nil"/>
                    <w:left w:val="nil"/>
                    <w:bottom w:val="single" w:sz="4" w:space="0" w:color="auto"/>
                    <w:right w:val="single" w:sz="4" w:space="0" w:color="auto"/>
                  </w:tcBorders>
                  <w:shd w:val="clear" w:color="000000" w:fill="D9D9D9"/>
                  <w:noWrap/>
                  <w:vAlign w:val="bottom"/>
                  <w:hideMark/>
                </w:tcPr>
                <w:p w14:paraId="2C312D61" w14:textId="4DF07BDF" w:rsidR="004A1F20" w:rsidRPr="008D6A21" w:rsidRDefault="004A1F20"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£13.</w:t>
                  </w:r>
                  <w:r w:rsidR="00B820FE" w:rsidRPr="008D6A21">
                    <w:rPr>
                      <w:rFonts w:ascii="Arial" w:eastAsia="Times New Roman" w:hAnsi="Arial" w:cs="Arial"/>
                      <w:b/>
                      <w:bCs/>
                      <w:color w:val="000000"/>
                      <w:sz w:val="24"/>
                      <w:szCs w:val="24"/>
                      <w:lang w:eastAsia="en-GB"/>
                    </w:rPr>
                    <w:t>70</w:t>
                  </w:r>
                </w:p>
              </w:tc>
              <w:tc>
                <w:tcPr>
                  <w:tcW w:w="1216" w:type="dxa"/>
                  <w:tcBorders>
                    <w:top w:val="nil"/>
                    <w:left w:val="nil"/>
                    <w:bottom w:val="single" w:sz="4" w:space="0" w:color="auto"/>
                    <w:right w:val="single" w:sz="4" w:space="0" w:color="auto"/>
                  </w:tcBorders>
                  <w:shd w:val="clear" w:color="000000" w:fill="D9D9D9"/>
                  <w:noWrap/>
                  <w:vAlign w:val="bottom"/>
                  <w:hideMark/>
                </w:tcPr>
                <w:p w14:paraId="75A69A5B" w14:textId="2264EC18" w:rsidR="004A1F20" w:rsidRPr="008D6A21" w:rsidRDefault="004A1F20"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£13.</w:t>
                  </w:r>
                  <w:r w:rsidR="00B820FE" w:rsidRPr="008D6A21">
                    <w:rPr>
                      <w:rFonts w:ascii="Arial" w:eastAsia="Times New Roman" w:hAnsi="Arial" w:cs="Arial"/>
                      <w:b/>
                      <w:bCs/>
                      <w:color w:val="000000"/>
                      <w:sz w:val="24"/>
                      <w:szCs w:val="24"/>
                      <w:lang w:eastAsia="en-GB"/>
                    </w:rPr>
                    <w:t>70</w:t>
                  </w:r>
                </w:p>
              </w:tc>
              <w:tc>
                <w:tcPr>
                  <w:tcW w:w="1244" w:type="dxa"/>
                  <w:tcBorders>
                    <w:top w:val="nil"/>
                    <w:left w:val="nil"/>
                    <w:bottom w:val="single" w:sz="4" w:space="0" w:color="auto"/>
                    <w:right w:val="single" w:sz="4" w:space="0" w:color="auto"/>
                  </w:tcBorders>
                  <w:shd w:val="clear" w:color="000000" w:fill="D9D9D9"/>
                  <w:noWrap/>
                  <w:vAlign w:val="center"/>
                  <w:hideMark/>
                </w:tcPr>
                <w:p w14:paraId="137C9723" w14:textId="4EF46939" w:rsidR="004A1F20" w:rsidRPr="008D6A21" w:rsidRDefault="00B820FE"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0.0</w:t>
                  </w:r>
                  <w:r w:rsidR="004A1F20" w:rsidRPr="008D6A21">
                    <w:rPr>
                      <w:rFonts w:ascii="Arial" w:eastAsia="Times New Roman" w:hAnsi="Arial" w:cs="Arial"/>
                      <w:color w:val="000000"/>
                      <w:sz w:val="24"/>
                      <w:szCs w:val="24"/>
                      <w:lang w:eastAsia="en-GB"/>
                    </w:rPr>
                    <w:t>%</w:t>
                  </w:r>
                </w:p>
              </w:tc>
            </w:tr>
          </w:tbl>
          <w:p w14:paraId="0DB58CC0" w14:textId="77777777" w:rsidR="00025F91" w:rsidRPr="008D6A21" w:rsidRDefault="00025F91" w:rsidP="008D6A21">
            <w:pPr>
              <w:spacing w:before="240" w:line="360" w:lineRule="auto"/>
              <w:jc w:val="both"/>
              <w:rPr>
                <w:rFonts w:ascii="Arial" w:hAnsi="Arial" w:cs="Arial"/>
                <w:b/>
                <w:sz w:val="24"/>
                <w:szCs w:val="24"/>
              </w:rPr>
            </w:pPr>
          </w:p>
        </w:tc>
      </w:tr>
    </w:tbl>
    <w:p w14:paraId="2A06E2EB" w14:textId="20F9DB96" w:rsidR="00511BB5" w:rsidRPr="008D6A21" w:rsidRDefault="005007C4" w:rsidP="008D6A21">
      <w:pPr>
        <w:spacing w:before="240" w:line="360" w:lineRule="auto"/>
        <w:jc w:val="both"/>
        <w:rPr>
          <w:rFonts w:ascii="Arial" w:hAnsi="Arial" w:cs="Arial"/>
          <w:sz w:val="24"/>
          <w:szCs w:val="24"/>
        </w:rPr>
      </w:pPr>
      <w:r w:rsidRPr="008D6A21">
        <w:rPr>
          <w:rFonts w:ascii="Arial" w:hAnsi="Arial" w:cs="Arial"/>
          <w:sz w:val="24"/>
          <w:szCs w:val="24"/>
        </w:rPr>
        <w:t>Gloucester City Councils Full Time GPG is lowe</w:t>
      </w:r>
      <w:r w:rsidR="00422128" w:rsidRPr="008D6A21">
        <w:rPr>
          <w:rFonts w:ascii="Arial" w:hAnsi="Arial" w:cs="Arial"/>
          <w:sz w:val="24"/>
          <w:szCs w:val="24"/>
        </w:rPr>
        <w:t>r than the national ONS GPG 202</w:t>
      </w:r>
      <w:r w:rsidR="00452DA4" w:rsidRPr="008D6A21">
        <w:rPr>
          <w:rFonts w:ascii="Arial" w:hAnsi="Arial" w:cs="Arial"/>
          <w:sz w:val="24"/>
          <w:szCs w:val="24"/>
        </w:rPr>
        <w:t>1</w:t>
      </w:r>
      <w:r w:rsidRPr="008D6A21">
        <w:rPr>
          <w:rFonts w:ascii="Arial" w:hAnsi="Arial" w:cs="Arial"/>
          <w:sz w:val="24"/>
          <w:szCs w:val="24"/>
        </w:rPr>
        <w:t xml:space="preserve"> mean </w:t>
      </w:r>
      <w:r w:rsidR="00422128" w:rsidRPr="008D6A21">
        <w:rPr>
          <w:rFonts w:ascii="Arial" w:hAnsi="Arial" w:cs="Arial"/>
          <w:sz w:val="24"/>
          <w:szCs w:val="24"/>
        </w:rPr>
        <w:t>of 1</w:t>
      </w:r>
      <w:r w:rsidR="00452DA4" w:rsidRPr="008D6A21">
        <w:rPr>
          <w:rFonts w:ascii="Arial" w:hAnsi="Arial" w:cs="Arial"/>
          <w:sz w:val="24"/>
          <w:szCs w:val="24"/>
        </w:rPr>
        <w:t>1.</w:t>
      </w:r>
      <w:r w:rsidR="002A000B" w:rsidRPr="008D6A21">
        <w:rPr>
          <w:rFonts w:ascii="Arial" w:hAnsi="Arial" w:cs="Arial"/>
          <w:sz w:val="24"/>
          <w:szCs w:val="24"/>
        </w:rPr>
        <w:t>8</w:t>
      </w:r>
      <w:r w:rsidRPr="008D6A21">
        <w:rPr>
          <w:rFonts w:ascii="Arial" w:hAnsi="Arial" w:cs="Arial"/>
          <w:sz w:val="24"/>
          <w:szCs w:val="24"/>
        </w:rPr>
        <w:t xml:space="preserve">% and </w:t>
      </w:r>
      <w:r w:rsidR="00422128" w:rsidRPr="008D6A21">
        <w:rPr>
          <w:rFonts w:ascii="Arial" w:hAnsi="Arial" w:cs="Arial"/>
          <w:sz w:val="24"/>
          <w:szCs w:val="24"/>
        </w:rPr>
        <w:t>median of 7.</w:t>
      </w:r>
      <w:r w:rsidR="002A000B" w:rsidRPr="008D6A21">
        <w:rPr>
          <w:rFonts w:ascii="Arial" w:hAnsi="Arial" w:cs="Arial"/>
          <w:sz w:val="24"/>
          <w:szCs w:val="24"/>
        </w:rPr>
        <w:t>7</w:t>
      </w:r>
      <w:r w:rsidRPr="008D6A21">
        <w:rPr>
          <w:rFonts w:ascii="Arial" w:hAnsi="Arial" w:cs="Arial"/>
          <w:sz w:val="24"/>
          <w:szCs w:val="24"/>
        </w:rPr>
        <w:t xml:space="preserve">%. Both the council’s Part Time </w:t>
      </w:r>
      <w:proofErr w:type="gramStart"/>
      <w:r w:rsidRPr="008D6A21">
        <w:rPr>
          <w:rFonts w:ascii="Arial" w:hAnsi="Arial" w:cs="Arial"/>
          <w:sz w:val="24"/>
          <w:szCs w:val="24"/>
        </w:rPr>
        <w:t>mean</w:t>
      </w:r>
      <w:proofErr w:type="gramEnd"/>
      <w:r w:rsidRPr="008D6A21">
        <w:rPr>
          <w:rFonts w:ascii="Arial" w:hAnsi="Arial" w:cs="Arial"/>
          <w:sz w:val="24"/>
          <w:szCs w:val="24"/>
        </w:rPr>
        <w:t xml:space="preserve"> and Part Time median are also lower than the national figures of </w:t>
      </w:r>
      <w:r w:rsidR="00CA0CFA" w:rsidRPr="008D6A21">
        <w:rPr>
          <w:rFonts w:ascii="Arial" w:hAnsi="Arial" w:cs="Arial"/>
          <w:sz w:val="24"/>
          <w:szCs w:val="24"/>
        </w:rPr>
        <w:t>3.7</w:t>
      </w:r>
      <w:r w:rsidRPr="008D6A21">
        <w:rPr>
          <w:rFonts w:ascii="Arial" w:hAnsi="Arial" w:cs="Arial"/>
          <w:sz w:val="24"/>
          <w:szCs w:val="24"/>
        </w:rPr>
        <w:t xml:space="preserve">% and negative </w:t>
      </w:r>
      <w:r w:rsidR="00CA0CFA" w:rsidRPr="008D6A21">
        <w:rPr>
          <w:rFonts w:ascii="Arial" w:hAnsi="Arial" w:cs="Arial"/>
          <w:sz w:val="24"/>
          <w:szCs w:val="24"/>
        </w:rPr>
        <w:t>3.00</w:t>
      </w:r>
      <w:r w:rsidRPr="008D6A21">
        <w:rPr>
          <w:rFonts w:ascii="Arial" w:hAnsi="Arial" w:cs="Arial"/>
          <w:sz w:val="24"/>
          <w:szCs w:val="24"/>
        </w:rPr>
        <w:t xml:space="preserve">% respectively.  Gloucester City Councils full time GPG is also lower than the Public Sector </w:t>
      </w:r>
      <w:r w:rsidR="00422128" w:rsidRPr="008D6A21">
        <w:rPr>
          <w:rFonts w:ascii="Arial" w:hAnsi="Arial" w:cs="Arial"/>
          <w:sz w:val="24"/>
          <w:szCs w:val="24"/>
        </w:rPr>
        <w:t>figures (ONS GPG 202</w:t>
      </w:r>
      <w:r w:rsidR="00452DA4" w:rsidRPr="008D6A21">
        <w:rPr>
          <w:rFonts w:ascii="Arial" w:hAnsi="Arial" w:cs="Arial"/>
          <w:sz w:val="24"/>
          <w:szCs w:val="24"/>
        </w:rPr>
        <w:t>1</w:t>
      </w:r>
      <w:r w:rsidR="00422128" w:rsidRPr="008D6A21">
        <w:rPr>
          <w:rFonts w:ascii="Arial" w:hAnsi="Arial" w:cs="Arial"/>
          <w:sz w:val="24"/>
          <w:szCs w:val="24"/>
        </w:rPr>
        <w:t>) of 1</w:t>
      </w:r>
      <w:r w:rsidR="00CA0CFA" w:rsidRPr="008D6A21">
        <w:rPr>
          <w:rFonts w:ascii="Arial" w:hAnsi="Arial" w:cs="Arial"/>
          <w:sz w:val="24"/>
          <w:szCs w:val="24"/>
        </w:rPr>
        <w:t>1.9</w:t>
      </w:r>
      <w:r w:rsidRPr="008D6A21">
        <w:rPr>
          <w:rFonts w:ascii="Arial" w:hAnsi="Arial" w:cs="Arial"/>
          <w:sz w:val="24"/>
          <w:szCs w:val="24"/>
        </w:rPr>
        <w:t>% mean an</w:t>
      </w:r>
      <w:r w:rsidR="00422128" w:rsidRPr="008D6A21">
        <w:rPr>
          <w:rFonts w:ascii="Arial" w:hAnsi="Arial" w:cs="Arial"/>
          <w:sz w:val="24"/>
          <w:szCs w:val="24"/>
        </w:rPr>
        <w:t>d 1</w:t>
      </w:r>
      <w:r w:rsidR="00CA0CFA" w:rsidRPr="008D6A21">
        <w:rPr>
          <w:rFonts w:ascii="Arial" w:hAnsi="Arial" w:cs="Arial"/>
          <w:sz w:val="24"/>
          <w:szCs w:val="24"/>
        </w:rPr>
        <w:t>1.8</w:t>
      </w:r>
      <w:r w:rsidRPr="008D6A21">
        <w:rPr>
          <w:rFonts w:ascii="Arial" w:hAnsi="Arial" w:cs="Arial"/>
          <w:sz w:val="24"/>
          <w:szCs w:val="24"/>
        </w:rPr>
        <w:t>% m</w:t>
      </w:r>
      <w:r w:rsidR="00422128" w:rsidRPr="008D6A21">
        <w:rPr>
          <w:rFonts w:ascii="Arial" w:hAnsi="Arial" w:cs="Arial"/>
          <w:sz w:val="24"/>
          <w:szCs w:val="24"/>
        </w:rPr>
        <w:t>edian and the part time GPG</w:t>
      </w:r>
      <w:r w:rsidR="00452DA4" w:rsidRPr="008D6A21">
        <w:rPr>
          <w:rFonts w:ascii="Arial" w:hAnsi="Arial" w:cs="Arial"/>
          <w:sz w:val="24"/>
          <w:szCs w:val="24"/>
        </w:rPr>
        <w:t xml:space="preserve"> 19.</w:t>
      </w:r>
      <w:r w:rsidR="00CA0CFA" w:rsidRPr="008D6A21">
        <w:rPr>
          <w:rFonts w:ascii="Arial" w:hAnsi="Arial" w:cs="Arial"/>
          <w:sz w:val="24"/>
          <w:szCs w:val="24"/>
        </w:rPr>
        <w:t>5</w:t>
      </w:r>
      <w:r w:rsidR="00422128" w:rsidRPr="008D6A21">
        <w:rPr>
          <w:rFonts w:ascii="Arial" w:hAnsi="Arial" w:cs="Arial"/>
          <w:sz w:val="24"/>
          <w:szCs w:val="24"/>
        </w:rPr>
        <w:t xml:space="preserve">% mean and </w:t>
      </w:r>
      <w:r w:rsidR="00452DA4" w:rsidRPr="008D6A21">
        <w:rPr>
          <w:rFonts w:ascii="Arial" w:hAnsi="Arial" w:cs="Arial"/>
          <w:sz w:val="24"/>
          <w:szCs w:val="24"/>
        </w:rPr>
        <w:t>1</w:t>
      </w:r>
      <w:r w:rsidR="00CA0CFA" w:rsidRPr="008D6A21">
        <w:rPr>
          <w:rFonts w:ascii="Arial" w:hAnsi="Arial" w:cs="Arial"/>
          <w:sz w:val="24"/>
          <w:szCs w:val="24"/>
        </w:rPr>
        <w:t>8</w:t>
      </w:r>
      <w:r w:rsidR="00452DA4" w:rsidRPr="008D6A21">
        <w:rPr>
          <w:rFonts w:ascii="Arial" w:hAnsi="Arial" w:cs="Arial"/>
          <w:sz w:val="24"/>
          <w:szCs w:val="24"/>
        </w:rPr>
        <w:t>.6</w:t>
      </w:r>
      <w:r w:rsidRPr="008D6A21">
        <w:rPr>
          <w:rFonts w:ascii="Arial" w:hAnsi="Arial" w:cs="Arial"/>
          <w:sz w:val="24"/>
          <w:szCs w:val="24"/>
        </w:rPr>
        <w:t>% median.</w:t>
      </w:r>
      <w:r w:rsidRPr="008D6A21">
        <w:rPr>
          <w:rFonts w:ascii="Arial" w:hAnsi="Arial" w:cs="Arial"/>
          <w:color w:val="FF0000"/>
          <w:sz w:val="24"/>
          <w:szCs w:val="24"/>
        </w:rPr>
        <w:t xml:space="preserve"> </w:t>
      </w:r>
      <w:r w:rsidRPr="008D6A21">
        <w:rPr>
          <w:rFonts w:ascii="Arial" w:hAnsi="Arial" w:cs="Arial"/>
          <w:sz w:val="24"/>
          <w:szCs w:val="24"/>
        </w:rPr>
        <w:t>Please see the below section on Benchmarking data for further detail.</w:t>
      </w:r>
      <w:r w:rsidR="00422128" w:rsidRPr="008D6A21">
        <w:rPr>
          <w:rFonts w:ascii="Arial" w:hAnsi="Arial" w:cs="Arial"/>
          <w:sz w:val="24"/>
          <w:szCs w:val="24"/>
        </w:rPr>
        <w:t xml:space="preserve"> </w:t>
      </w:r>
    </w:p>
    <w:p w14:paraId="4119CFA6" w14:textId="7611F592" w:rsidR="009350C4" w:rsidRPr="008D6A21" w:rsidRDefault="0061487F" w:rsidP="008D6A21">
      <w:pPr>
        <w:spacing w:before="240" w:line="360" w:lineRule="auto"/>
        <w:jc w:val="both"/>
        <w:rPr>
          <w:rFonts w:ascii="Arial" w:hAnsi="Arial" w:cs="Arial"/>
          <w:sz w:val="24"/>
          <w:szCs w:val="24"/>
        </w:rPr>
      </w:pPr>
      <w:r w:rsidRPr="008D6A21">
        <w:rPr>
          <w:rFonts w:ascii="Arial" w:hAnsi="Arial" w:cs="Arial"/>
          <w:b/>
          <w:sz w:val="24"/>
          <w:szCs w:val="24"/>
        </w:rPr>
        <w:t xml:space="preserve">Pay </w:t>
      </w:r>
      <w:r w:rsidR="009350C4" w:rsidRPr="008D6A21">
        <w:rPr>
          <w:rFonts w:ascii="Arial" w:hAnsi="Arial" w:cs="Arial"/>
          <w:b/>
          <w:sz w:val="24"/>
          <w:szCs w:val="24"/>
        </w:rPr>
        <w:t>Quartiles:</w:t>
      </w:r>
    </w:p>
    <w:p w14:paraId="242E09E6" w14:textId="758DB89A" w:rsidR="003C5604" w:rsidRPr="008D6A21" w:rsidDel="006A46A4" w:rsidRDefault="00D2574F" w:rsidP="008D6A21">
      <w:pPr>
        <w:spacing w:before="240" w:line="360" w:lineRule="auto"/>
        <w:jc w:val="both"/>
        <w:rPr>
          <w:del w:id="7" w:author="ADOMAUSKAITE, Zydrune" w:date="2021-12-09T09:45:00Z"/>
          <w:rFonts w:ascii="Arial" w:hAnsi="Arial" w:cs="Arial"/>
          <w:sz w:val="24"/>
          <w:szCs w:val="24"/>
        </w:rPr>
      </w:pPr>
      <w:r w:rsidRPr="008D6A21">
        <w:rPr>
          <w:rFonts w:ascii="Arial" w:hAnsi="Arial" w:cs="Arial"/>
          <w:i/>
          <w:sz w:val="24"/>
          <w:szCs w:val="24"/>
        </w:rPr>
        <w:t xml:space="preserve">Table </w:t>
      </w:r>
      <w:r w:rsidR="009D5E14" w:rsidRPr="008D6A21">
        <w:rPr>
          <w:rFonts w:ascii="Arial" w:hAnsi="Arial" w:cs="Arial"/>
          <w:i/>
          <w:sz w:val="24"/>
          <w:szCs w:val="24"/>
        </w:rPr>
        <w:t>5</w:t>
      </w:r>
      <w:r w:rsidR="007B5743" w:rsidRPr="008D6A21">
        <w:rPr>
          <w:rFonts w:ascii="Arial" w:hAnsi="Arial" w:cs="Arial"/>
          <w:i/>
          <w:sz w:val="24"/>
          <w:szCs w:val="24"/>
        </w:rPr>
        <w:t xml:space="preserve"> </w:t>
      </w:r>
      <w:r w:rsidRPr="008D6A21">
        <w:rPr>
          <w:rFonts w:ascii="Arial" w:hAnsi="Arial" w:cs="Arial"/>
          <w:sz w:val="24"/>
          <w:szCs w:val="24"/>
        </w:rPr>
        <w:t>below</w:t>
      </w:r>
      <w:r w:rsidR="00B70E04" w:rsidRPr="008D6A21">
        <w:rPr>
          <w:rFonts w:ascii="Arial" w:hAnsi="Arial" w:cs="Arial"/>
          <w:sz w:val="24"/>
          <w:szCs w:val="24"/>
        </w:rPr>
        <w:t xml:space="preserve"> </w:t>
      </w:r>
      <w:r w:rsidRPr="008D6A21">
        <w:rPr>
          <w:rFonts w:ascii="Arial" w:hAnsi="Arial" w:cs="Arial"/>
          <w:sz w:val="24"/>
          <w:szCs w:val="24"/>
        </w:rPr>
        <w:t xml:space="preserve">shows the pay range in each quartile in </w:t>
      </w:r>
      <w:r w:rsidR="00A774C9" w:rsidRPr="008D6A21">
        <w:rPr>
          <w:rFonts w:ascii="Arial" w:hAnsi="Arial" w:cs="Arial"/>
          <w:sz w:val="24"/>
          <w:szCs w:val="24"/>
        </w:rPr>
        <w:t>the 2018</w:t>
      </w:r>
      <w:r w:rsidR="00093756" w:rsidRPr="008D6A21">
        <w:rPr>
          <w:rFonts w:ascii="Arial" w:hAnsi="Arial" w:cs="Arial"/>
          <w:sz w:val="24"/>
          <w:szCs w:val="24"/>
        </w:rPr>
        <w:t xml:space="preserve">, 2019, </w:t>
      </w:r>
      <w:r w:rsidR="00CB2FA2" w:rsidRPr="008D6A21">
        <w:rPr>
          <w:rFonts w:ascii="Arial" w:hAnsi="Arial" w:cs="Arial"/>
          <w:sz w:val="24"/>
          <w:szCs w:val="24"/>
        </w:rPr>
        <w:t>2020</w:t>
      </w:r>
      <w:r w:rsidR="00A774C9" w:rsidRPr="008D6A21">
        <w:rPr>
          <w:rFonts w:ascii="Arial" w:hAnsi="Arial" w:cs="Arial"/>
          <w:sz w:val="24"/>
          <w:szCs w:val="24"/>
        </w:rPr>
        <w:t>,</w:t>
      </w:r>
      <w:r w:rsidR="00093756" w:rsidRPr="008D6A21">
        <w:rPr>
          <w:rFonts w:ascii="Arial" w:hAnsi="Arial" w:cs="Arial"/>
          <w:sz w:val="24"/>
          <w:szCs w:val="24"/>
        </w:rPr>
        <w:t xml:space="preserve"> 2021</w:t>
      </w:r>
      <w:r w:rsidR="00A774C9" w:rsidRPr="008D6A21">
        <w:rPr>
          <w:rFonts w:ascii="Arial" w:hAnsi="Arial" w:cs="Arial"/>
          <w:sz w:val="24"/>
          <w:szCs w:val="24"/>
        </w:rPr>
        <w:t xml:space="preserve"> and 2022</w:t>
      </w:r>
      <w:r w:rsidRPr="008D6A21">
        <w:rPr>
          <w:rFonts w:ascii="Arial" w:hAnsi="Arial" w:cs="Arial"/>
          <w:sz w:val="24"/>
          <w:szCs w:val="24"/>
        </w:rPr>
        <w:t xml:space="preserve"> GPG calculation. </w:t>
      </w:r>
      <w:r w:rsidR="00730117" w:rsidRPr="008D6A21">
        <w:rPr>
          <w:rFonts w:ascii="Arial" w:hAnsi="Arial" w:cs="Arial"/>
          <w:sz w:val="24"/>
          <w:szCs w:val="24"/>
        </w:rPr>
        <w:t xml:space="preserve">The pay </w:t>
      </w:r>
      <w:r w:rsidR="00487EF3" w:rsidRPr="008D6A21">
        <w:rPr>
          <w:rFonts w:ascii="Arial" w:hAnsi="Arial" w:cs="Arial"/>
          <w:sz w:val="24"/>
          <w:szCs w:val="24"/>
        </w:rPr>
        <w:t>range</w:t>
      </w:r>
      <w:r w:rsidRPr="008D6A21">
        <w:rPr>
          <w:rFonts w:ascii="Arial" w:hAnsi="Arial" w:cs="Arial"/>
          <w:sz w:val="24"/>
          <w:szCs w:val="24"/>
        </w:rPr>
        <w:t>s</w:t>
      </w:r>
      <w:r w:rsidR="00487EF3" w:rsidRPr="008D6A21">
        <w:rPr>
          <w:rFonts w:ascii="Arial" w:hAnsi="Arial" w:cs="Arial"/>
          <w:sz w:val="24"/>
          <w:szCs w:val="24"/>
        </w:rPr>
        <w:t xml:space="preserve"> </w:t>
      </w:r>
      <w:r w:rsidR="00380EA8" w:rsidRPr="008D6A21">
        <w:rPr>
          <w:rFonts w:ascii="Arial" w:hAnsi="Arial" w:cs="Arial"/>
          <w:sz w:val="24"/>
          <w:szCs w:val="24"/>
        </w:rPr>
        <w:t>per quartile</w:t>
      </w:r>
      <w:r w:rsidR="00457364" w:rsidRPr="008D6A21">
        <w:rPr>
          <w:rFonts w:ascii="Arial" w:hAnsi="Arial" w:cs="Arial"/>
          <w:sz w:val="24"/>
          <w:szCs w:val="24"/>
        </w:rPr>
        <w:t xml:space="preserve"> are slightly different due to</w:t>
      </w:r>
      <w:r w:rsidR="00380EA8" w:rsidRPr="008D6A21">
        <w:rPr>
          <w:rFonts w:ascii="Arial" w:hAnsi="Arial" w:cs="Arial"/>
          <w:sz w:val="24"/>
          <w:szCs w:val="24"/>
        </w:rPr>
        <w:t xml:space="preserve"> national pay increases and</w:t>
      </w:r>
      <w:r w:rsidR="00457364" w:rsidRPr="008D6A21">
        <w:rPr>
          <w:rFonts w:ascii="Arial" w:hAnsi="Arial" w:cs="Arial"/>
          <w:sz w:val="24"/>
          <w:szCs w:val="24"/>
        </w:rPr>
        <w:t xml:space="preserve"> staffing differences between the years.</w:t>
      </w:r>
      <w:r w:rsidR="00711200" w:rsidRPr="008D6A21">
        <w:rPr>
          <w:rFonts w:ascii="Arial" w:hAnsi="Arial" w:cs="Arial"/>
          <w:sz w:val="24"/>
          <w:szCs w:val="24"/>
        </w:rPr>
        <w:t xml:space="preserve"> </w:t>
      </w:r>
    </w:p>
    <w:p w14:paraId="2FB85C40" w14:textId="748EA5A7" w:rsidR="00380EA8" w:rsidRPr="008D6A21" w:rsidRDefault="00380EA8" w:rsidP="008D6A21">
      <w:pPr>
        <w:spacing w:before="240" w:line="360" w:lineRule="auto"/>
        <w:jc w:val="both"/>
        <w:rPr>
          <w:rFonts w:ascii="Arial" w:hAnsi="Arial" w:cs="Arial"/>
          <w:i/>
          <w:sz w:val="24"/>
          <w:szCs w:val="24"/>
        </w:rPr>
      </w:pPr>
      <w:r w:rsidRPr="008D6A21">
        <w:rPr>
          <w:rFonts w:ascii="Arial" w:hAnsi="Arial" w:cs="Arial"/>
          <w:i/>
          <w:sz w:val="24"/>
          <w:szCs w:val="24"/>
        </w:rPr>
        <w:t xml:space="preserve">Table </w:t>
      </w:r>
      <w:r w:rsidR="009D5E14" w:rsidRPr="008D6A21">
        <w:rPr>
          <w:rFonts w:ascii="Arial" w:hAnsi="Arial" w:cs="Arial"/>
          <w:i/>
          <w:sz w:val="24"/>
          <w:szCs w:val="24"/>
        </w:rPr>
        <w:t>5</w:t>
      </w:r>
      <w:r w:rsidRPr="008D6A21">
        <w:rPr>
          <w:rFonts w:ascii="Arial" w:hAnsi="Arial" w:cs="Arial"/>
          <w:i/>
          <w:sz w:val="24"/>
          <w:szCs w:val="24"/>
        </w:rPr>
        <w:t xml:space="preserve">. Pay </w:t>
      </w:r>
      <w:r w:rsidR="005007C4" w:rsidRPr="008D6A21">
        <w:rPr>
          <w:rFonts w:ascii="Arial" w:hAnsi="Arial" w:cs="Arial"/>
          <w:i/>
          <w:sz w:val="24"/>
          <w:szCs w:val="24"/>
        </w:rPr>
        <w:t>range in each quartile 201</w:t>
      </w:r>
      <w:r w:rsidR="009D5E14" w:rsidRPr="008D6A21">
        <w:rPr>
          <w:rFonts w:ascii="Arial" w:hAnsi="Arial" w:cs="Arial"/>
          <w:i/>
          <w:sz w:val="24"/>
          <w:szCs w:val="24"/>
        </w:rPr>
        <w:t>8</w:t>
      </w:r>
      <w:r w:rsidR="005007C4" w:rsidRPr="008D6A21">
        <w:rPr>
          <w:rFonts w:ascii="Arial" w:hAnsi="Arial" w:cs="Arial"/>
          <w:i/>
          <w:sz w:val="24"/>
          <w:szCs w:val="24"/>
        </w:rPr>
        <w:t>-202</w:t>
      </w:r>
      <w:r w:rsidR="009D5E14" w:rsidRPr="008D6A21">
        <w:rPr>
          <w:rFonts w:ascii="Arial" w:hAnsi="Arial" w:cs="Arial"/>
          <w:i/>
          <w:sz w:val="24"/>
          <w:szCs w:val="24"/>
        </w:rPr>
        <w:t>2</w:t>
      </w:r>
    </w:p>
    <w:p w14:paraId="4EB7CA0F" w14:textId="0CFEB342" w:rsidR="00F161FE" w:rsidRPr="008D6A21" w:rsidRDefault="00A774C9" w:rsidP="008D6A21">
      <w:pPr>
        <w:spacing w:before="240" w:line="360" w:lineRule="auto"/>
        <w:jc w:val="both"/>
        <w:rPr>
          <w:rFonts w:ascii="Arial" w:hAnsi="Arial" w:cs="Arial"/>
          <w:b/>
          <w:sz w:val="24"/>
          <w:szCs w:val="24"/>
        </w:rPr>
      </w:pPr>
      <w:r w:rsidRPr="008D6A21">
        <w:rPr>
          <w:rFonts w:ascii="Arial" w:hAnsi="Arial" w:cs="Arial"/>
          <w:noProof/>
          <w:sz w:val="24"/>
          <w:szCs w:val="24"/>
          <w:lang w:eastAsia="en-GB"/>
        </w:rPr>
        <w:lastRenderedPageBreak/>
        <w:drawing>
          <wp:inline distT="0" distB="0" distL="0" distR="0" wp14:anchorId="222F9FA7" wp14:editId="4EC1659C">
            <wp:extent cx="6619875" cy="1733550"/>
            <wp:effectExtent l="0" t="0" r="9525" b="0"/>
            <wp:docPr id="14" name="Picture 14" descr="Table detailing the pay range in each quartile in the 2018, 2019, 2020, 2021 and 2022 GPG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detailing the pay range in each quartile in the 2018, 2019, 2020, 2021 and 2022 GPG calculation."/>
                    <pic:cNvPicPr/>
                  </pic:nvPicPr>
                  <pic:blipFill>
                    <a:blip r:embed="rId12"/>
                    <a:stretch>
                      <a:fillRect/>
                    </a:stretch>
                  </pic:blipFill>
                  <pic:spPr>
                    <a:xfrm>
                      <a:off x="0" y="0"/>
                      <a:ext cx="6619875" cy="1733550"/>
                    </a:xfrm>
                    <a:prstGeom prst="rect">
                      <a:avLst/>
                    </a:prstGeom>
                  </pic:spPr>
                </pic:pic>
              </a:graphicData>
            </a:graphic>
          </wp:inline>
        </w:drawing>
      </w:r>
    </w:p>
    <w:p w14:paraId="7BCF6DDF" w14:textId="5B3AEE99" w:rsidR="008206DA" w:rsidRPr="008D6A21" w:rsidRDefault="00F70C6F" w:rsidP="008D6A21">
      <w:pPr>
        <w:spacing w:before="240" w:line="360" w:lineRule="auto"/>
        <w:jc w:val="both"/>
        <w:rPr>
          <w:rFonts w:ascii="Arial" w:hAnsi="Arial" w:cs="Arial"/>
          <w:i/>
          <w:sz w:val="24"/>
          <w:szCs w:val="24"/>
        </w:rPr>
      </w:pPr>
      <w:r w:rsidRPr="008D6A21">
        <w:rPr>
          <w:rFonts w:ascii="Arial" w:hAnsi="Arial" w:cs="Arial"/>
          <w:sz w:val="24"/>
          <w:szCs w:val="24"/>
        </w:rPr>
        <w:t xml:space="preserve">The split for each of the 4 quartiles is broadly in line with our workforce demographics of 58.5% women and 41.5% men. There are a slightly higher proportion of women in the first </w:t>
      </w:r>
      <w:r w:rsidR="002D7A99" w:rsidRPr="008D6A21">
        <w:rPr>
          <w:rFonts w:ascii="Arial" w:hAnsi="Arial" w:cs="Arial"/>
          <w:sz w:val="24"/>
          <w:szCs w:val="24"/>
        </w:rPr>
        <w:t>3</w:t>
      </w:r>
      <w:r w:rsidRPr="008D6A21">
        <w:rPr>
          <w:rFonts w:ascii="Arial" w:hAnsi="Arial" w:cs="Arial"/>
          <w:sz w:val="24"/>
          <w:szCs w:val="24"/>
        </w:rPr>
        <w:t xml:space="preserve"> quartiles and </w:t>
      </w:r>
      <w:r w:rsidR="002D7A99" w:rsidRPr="008D6A21">
        <w:rPr>
          <w:rFonts w:ascii="Arial" w:hAnsi="Arial" w:cs="Arial"/>
          <w:sz w:val="24"/>
          <w:szCs w:val="24"/>
        </w:rPr>
        <w:t>same number of</w:t>
      </w:r>
      <w:r w:rsidRPr="008D6A21">
        <w:rPr>
          <w:rFonts w:ascii="Arial" w:hAnsi="Arial" w:cs="Arial"/>
          <w:sz w:val="24"/>
          <w:szCs w:val="24"/>
        </w:rPr>
        <w:t xml:space="preserve"> women</w:t>
      </w:r>
      <w:r w:rsidR="002D7A99" w:rsidRPr="008D6A21">
        <w:rPr>
          <w:rFonts w:ascii="Arial" w:hAnsi="Arial" w:cs="Arial"/>
          <w:sz w:val="24"/>
          <w:szCs w:val="24"/>
        </w:rPr>
        <w:t xml:space="preserve"> and </w:t>
      </w:r>
      <w:r w:rsidR="000A5DCA" w:rsidRPr="008D6A21">
        <w:rPr>
          <w:rFonts w:ascii="Arial" w:hAnsi="Arial" w:cs="Arial"/>
          <w:sz w:val="24"/>
          <w:szCs w:val="24"/>
        </w:rPr>
        <w:t>men</w:t>
      </w:r>
      <w:r w:rsidR="002D7A99" w:rsidRPr="008D6A21">
        <w:rPr>
          <w:rFonts w:ascii="Arial" w:hAnsi="Arial" w:cs="Arial"/>
          <w:sz w:val="24"/>
          <w:szCs w:val="24"/>
        </w:rPr>
        <w:t xml:space="preserve"> </w:t>
      </w:r>
      <w:r w:rsidRPr="008D6A21">
        <w:rPr>
          <w:rFonts w:ascii="Arial" w:hAnsi="Arial" w:cs="Arial"/>
          <w:sz w:val="24"/>
          <w:szCs w:val="24"/>
        </w:rPr>
        <w:t>in 4th quartile (the upper pay quartile)</w:t>
      </w:r>
      <w:r w:rsidR="002D7A99" w:rsidRPr="008D6A21">
        <w:rPr>
          <w:rFonts w:ascii="Arial" w:hAnsi="Arial" w:cs="Arial"/>
          <w:sz w:val="24"/>
          <w:szCs w:val="24"/>
        </w:rPr>
        <w:t xml:space="preserve"> </w:t>
      </w:r>
      <w:r w:rsidR="00D2574F" w:rsidRPr="008D6A21">
        <w:rPr>
          <w:rFonts w:ascii="Arial" w:hAnsi="Arial" w:cs="Arial"/>
          <w:i/>
          <w:sz w:val="24"/>
          <w:szCs w:val="24"/>
        </w:rPr>
        <w:t xml:space="preserve">(illustrated within Table </w:t>
      </w:r>
      <w:r w:rsidR="00A774C9" w:rsidRPr="008D6A21">
        <w:rPr>
          <w:rFonts w:ascii="Arial" w:hAnsi="Arial" w:cs="Arial"/>
          <w:i/>
          <w:sz w:val="24"/>
          <w:szCs w:val="24"/>
        </w:rPr>
        <w:t>6</w:t>
      </w:r>
      <w:r w:rsidR="00D2574F" w:rsidRPr="008D6A21">
        <w:rPr>
          <w:rFonts w:ascii="Arial" w:hAnsi="Arial" w:cs="Arial"/>
          <w:i/>
          <w:sz w:val="24"/>
          <w:szCs w:val="24"/>
        </w:rPr>
        <w:t>and Graph 1).</w:t>
      </w:r>
      <w:r w:rsidR="00C84156" w:rsidRPr="008D6A21">
        <w:rPr>
          <w:rFonts w:ascii="Arial" w:eastAsia="Times New Roman" w:hAnsi="Arial" w:cs="Arial"/>
          <w:sz w:val="24"/>
          <w:szCs w:val="24"/>
          <w:lang w:eastAsia="en-GB"/>
        </w:rPr>
        <w:t xml:space="preserve"> This is a key factor for GPG as (proportionately) more women at the lower grades and fewer women at higher grades affects the mean and median pay for the female workforce.</w:t>
      </w:r>
      <w:r w:rsidR="002D7A99" w:rsidRPr="008D6A21">
        <w:rPr>
          <w:rFonts w:ascii="Arial" w:hAnsi="Arial" w:cs="Arial"/>
          <w:sz w:val="24"/>
          <w:szCs w:val="24"/>
        </w:rPr>
        <w:t xml:space="preserve"> </w:t>
      </w:r>
      <w:r w:rsidR="002D7A99" w:rsidRPr="008D6A21">
        <w:rPr>
          <w:rFonts w:ascii="Arial" w:eastAsia="Times New Roman" w:hAnsi="Arial" w:cs="Arial"/>
          <w:sz w:val="24"/>
          <w:szCs w:val="24"/>
          <w:lang w:eastAsia="en-GB"/>
        </w:rPr>
        <w:t xml:space="preserve">For there to be no GPG you would expect to see the workforce demographics reflected in each quartile.  </w:t>
      </w:r>
    </w:p>
    <w:p w14:paraId="5FB70EB4" w14:textId="364A8457" w:rsidR="008B70D2" w:rsidRPr="008D6A21" w:rsidRDefault="008206DA" w:rsidP="008D6A21">
      <w:pPr>
        <w:spacing w:before="240" w:line="360" w:lineRule="auto"/>
        <w:jc w:val="both"/>
        <w:rPr>
          <w:rFonts w:ascii="Arial" w:hAnsi="Arial" w:cs="Arial"/>
          <w:i/>
          <w:sz w:val="24"/>
          <w:szCs w:val="24"/>
        </w:rPr>
      </w:pPr>
      <w:r w:rsidRPr="008D6A21">
        <w:rPr>
          <w:rFonts w:ascii="Arial" w:hAnsi="Arial" w:cs="Arial"/>
          <w:sz w:val="24"/>
          <w:szCs w:val="24"/>
        </w:rPr>
        <w:t>T</w:t>
      </w:r>
      <w:r w:rsidR="009350C4" w:rsidRPr="008D6A21">
        <w:rPr>
          <w:rFonts w:ascii="Arial" w:hAnsi="Arial" w:cs="Arial"/>
          <w:i/>
          <w:sz w:val="24"/>
          <w:szCs w:val="24"/>
        </w:rPr>
        <w:t xml:space="preserve">able </w:t>
      </w:r>
      <w:r w:rsidR="00A774C9" w:rsidRPr="008D6A21">
        <w:rPr>
          <w:rFonts w:ascii="Arial" w:hAnsi="Arial" w:cs="Arial"/>
          <w:i/>
          <w:sz w:val="24"/>
          <w:szCs w:val="24"/>
        </w:rPr>
        <w:t>6</w:t>
      </w:r>
      <w:r w:rsidR="009350C4" w:rsidRPr="008D6A21">
        <w:rPr>
          <w:rFonts w:ascii="Arial" w:hAnsi="Arial" w:cs="Arial"/>
          <w:i/>
          <w:sz w:val="24"/>
          <w:szCs w:val="24"/>
        </w:rPr>
        <w:t xml:space="preserve"> &amp; </w:t>
      </w:r>
      <w:r w:rsidR="00D2574F" w:rsidRPr="008D6A21">
        <w:rPr>
          <w:rFonts w:ascii="Arial" w:hAnsi="Arial" w:cs="Arial"/>
          <w:i/>
          <w:sz w:val="24"/>
          <w:szCs w:val="24"/>
        </w:rPr>
        <w:t>Graph</w:t>
      </w:r>
      <w:del w:id="8" w:author="ADOMAUSKAITE, Zydrune" w:date="2021-12-07T14:33:00Z">
        <w:r w:rsidR="00D2574F" w:rsidRPr="008D6A21" w:rsidDel="00FC1F11">
          <w:rPr>
            <w:rFonts w:ascii="Arial" w:hAnsi="Arial" w:cs="Arial"/>
            <w:i/>
            <w:sz w:val="24"/>
            <w:szCs w:val="24"/>
          </w:rPr>
          <w:delText xml:space="preserve"> </w:delText>
        </w:r>
      </w:del>
      <w:r w:rsidR="00A774C9" w:rsidRPr="008D6A21">
        <w:rPr>
          <w:rFonts w:ascii="Arial" w:hAnsi="Arial" w:cs="Arial"/>
          <w:i/>
          <w:sz w:val="24"/>
          <w:szCs w:val="24"/>
        </w:rPr>
        <w:t>1</w:t>
      </w:r>
      <w:r w:rsidR="009350C4" w:rsidRPr="008D6A21">
        <w:rPr>
          <w:rFonts w:ascii="Arial" w:hAnsi="Arial" w:cs="Arial"/>
          <w:i/>
          <w:sz w:val="24"/>
          <w:szCs w:val="24"/>
        </w:rPr>
        <w:t>. Proportion of male and fem</w:t>
      </w:r>
      <w:r w:rsidRPr="008D6A21">
        <w:rPr>
          <w:rFonts w:ascii="Arial" w:hAnsi="Arial" w:cs="Arial"/>
          <w:i/>
          <w:sz w:val="24"/>
          <w:szCs w:val="24"/>
        </w:rPr>
        <w:t xml:space="preserve">ale staff in each pay quartile </w:t>
      </w:r>
      <w:r w:rsidR="00432940" w:rsidRPr="008D6A21">
        <w:rPr>
          <w:rFonts w:ascii="Arial" w:hAnsi="Arial" w:cs="Arial"/>
          <w:i/>
          <w:sz w:val="24"/>
          <w:szCs w:val="24"/>
        </w:rPr>
        <w:t>(March 202</w:t>
      </w:r>
      <w:r w:rsidR="00401A9A" w:rsidRPr="008D6A21">
        <w:rPr>
          <w:rFonts w:ascii="Arial" w:hAnsi="Arial" w:cs="Arial"/>
          <w:i/>
          <w:sz w:val="24"/>
          <w:szCs w:val="24"/>
        </w:rPr>
        <w:t>2</w:t>
      </w:r>
      <w:r w:rsidR="009350C4" w:rsidRPr="008D6A21">
        <w:rPr>
          <w:rFonts w:ascii="Arial" w:hAnsi="Arial" w:cs="Arial"/>
          <w:i/>
          <w:sz w:val="24"/>
          <w:szCs w:val="24"/>
        </w:rPr>
        <w:t>)</w:t>
      </w:r>
    </w:p>
    <w:tbl>
      <w:tblPr>
        <w:tblW w:w="9834" w:type="dxa"/>
        <w:jc w:val="center"/>
        <w:tblLook w:val="04A0" w:firstRow="1" w:lastRow="0" w:firstColumn="1" w:lastColumn="0" w:noHBand="0" w:noVBand="1"/>
      </w:tblPr>
      <w:tblGrid>
        <w:gridCol w:w="1880"/>
        <w:gridCol w:w="1511"/>
        <w:gridCol w:w="1424"/>
        <w:gridCol w:w="1511"/>
        <w:gridCol w:w="1673"/>
        <w:gridCol w:w="1835"/>
      </w:tblGrid>
      <w:tr w:rsidR="00A774C9" w:rsidRPr="008D6A21" w14:paraId="4A1946A1" w14:textId="77777777" w:rsidTr="00A774C9">
        <w:trPr>
          <w:trHeight w:val="334"/>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4F81BD" w:fill="366092"/>
            <w:noWrap/>
            <w:vAlign w:val="center"/>
            <w:hideMark/>
          </w:tcPr>
          <w:p w14:paraId="0FFFDEFE"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Quartile</w:t>
            </w:r>
          </w:p>
        </w:tc>
        <w:tc>
          <w:tcPr>
            <w:tcW w:w="6119" w:type="dxa"/>
            <w:gridSpan w:val="4"/>
            <w:tcBorders>
              <w:top w:val="single" w:sz="4" w:space="0" w:color="auto"/>
              <w:left w:val="nil"/>
              <w:bottom w:val="single" w:sz="4" w:space="0" w:color="auto"/>
              <w:right w:val="single" w:sz="4" w:space="0" w:color="auto"/>
            </w:tcBorders>
            <w:shd w:val="clear" w:color="000000" w:fill="366092"/>
            <w:noWrap/>
            <w:vAlign w:val="center"/>
            <w:hideMark/>
          </w:tcPr>
          <w:p w14:paraId="661A7357"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Gender</w:t>
            </w:r>
          </w:p>
        </w:tc>
        <w:tc>
          <w:tcPr>
            <w:tcW w:w="1835" w:type="dxa"/>
            <w:vMerge w:val="restart"/>
            <w:tcBorders>
              <w:top w:val="nil"/>
              <w:left w:val="nil"/>
              <w:bottom w:val="nil"/>
              <w:right w:val="single" w:sz="4" w:space="0" w:color="auto"/>
            </w:tcBorders>
            <w:shd w:val="clear" w:color="4F81BD" w:fill="366092"/>
            <w:noWrap/>
            <w:vAlign w:val="center"/>
            <w:hideMark/>
          </w:tcPr>
          <w:p w14:paraId="1FC7ABDF"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Total</w:t>
            </w:r>
          </w:p>
        </w:tc>
      </w:tr>
      <w:tr w:rsidR="00A774C9" w:rsidRPr="008D6A21" w14:paraId="08939051" w14:textId="77777777" w:rsidTr="00A774C9">
        <w:trPr>
          <w:trHeight w:val="334"/>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6B7664E"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p>
        </w:tc>
        <w:tc>
          <w:tcPr>
            <w:tcW w:w="2935" w:type="dxa"/>
            <w:gridSpan w:val="2"/>
            <w:tcBorders>
              <w:top w:val="single" w:sz="4" w:space="0" w:color="auto"/>
              <w:left w:val="nil"/>
              <w:bottom w:val="single" w:sz="4" w:space="0" w:color="auto"/>
              <w:right w:val="single" w:sz="4" w:space="0" w:color="auto"/>
            </w:tcBorders>
            <w:shd w:val="clear" w:color="000000" w:fill="366092"/>
            <w:noWrap/>
            <w:vAlign w:val="center"/>
            <w:hideMark/>
          </w:tcPr>
          <w:p w14:paraId="04DC93AF"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Female</w:t>
            </w:r>
          </w:p>
        </w:tc>
        <w:tc>
          <w:tcPr>
            <w:tcW w:w="3183" w:type="dxa"/>
            <w:gridSpan w:val="2"/>
            <w:tcBorders>
              <w:top w:val="single" w:sz="4" w:space="0" w:color="auto"/>
              <w:left w:val="nil"/>
              <w:bottom w:val="single" w:sz="4" w:space="0" w:color="auto"/>
              <w:right w:val="single" w:sz="4" w:space="0" w:color="auto"/>
            </w:tcBorders>
            <w:shd w:val="clear" w:color="000000" w:fill="366092"/>
            <w:noWrap/>
            <w:vAlign w:val="center"/>
            <w:hideMark/>
          </w:tcPr>
          <w:p w14:paraId="1D1A4FC8"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Male</w:t>
            </w:r>
          </w:p>
        </w:tc>
        <w:tc>
          <w:tcPr>
            <w:tcW w:w="1835" w:type="dxa"/>
            <w:vMerge/>
            <w:tcBorders>
              <w:top w:val="nil"/>
              <w:left w:val="nil"/>
              <w:bottom w:val="nil"/>
              <w:right w:val="single" w:sz="4" w:space="0" w:color="auto"/>
            </w:tcBorders>
            <w:vAlign w:val="center"/>
            <w:hideMark/>
          </w:tcPr>
          <w:p w14:paraId="15736FC5"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p>
        </w:tc>
      </w:tr>
      <w:tr w:rsidR="00A774C9" w:rsidRPr="008D6A21" w14:paraId="153F8FEE" w14:textId="77777777" w:rsidTr="00A774C9">
        <w:trPr>
          <w:trHeight w:val="351"/>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20142C4C"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p>
        </w:tc>
        <w:tc>
          <w:tcPr>
            <w:tcW w:w="1511" w:type="dxa"/>
            <w:tcBorders>
              <w:top w:val="nil"/>
              <w:left w:val="nil"/>
              <w:bottom w:val="single" w:sz="4" w:space="0" w:color="auto"/>
              <w:right w:val="single" w:sz="4" w:space="0" w:color="auto"/>
            </w:tcBorders>
            <w:shd w:val="clear" w:color="4F81BD" w:fill="366092"/>
            <w:noWrap/>
            <w:vAlign w:val="bottom"/>
            <w:hideMark/>
          </w:tcPr>
          <w:p w14:paraId="40F43447"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 xml:space="preserve">Number </w:t>
            </w:r>
          </w:p>
        </w:tc>
        <w:tc>
          <w:tcPr>
            <w:tcW w:w="1424" w:type="dxa"/>
            <w:tcBorders>
              <w:top w:val="nil"/>
              <w:left w:val="nil"/>
              <w:bottom w:val="single" w:sz="4" w:space="0" w:color="auto"/>
              <w:right w:val="single" w:sz="4" w:space="0" w:color="auto"/>
            </w:tcBorders>
            <w:shd w:val="clear" w:color="4F81BD" w:fill="366092"/>
            <w:noWrap/>
            <w:vAlign w:val="bottom"/>
            <w:hideMark/>
          </w:tcPr>
          <w:p w14:paraId="73866B5F"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themeColor="background1"/>
                <w:sz w:val="24"/>
                <w:szCs w:val="24"/>
                <w:lang w:eastAsia="en-GB"/>
              </w:rPr>
              <w:t>Female</w:t>
            </w:r>
            <w:r w:rsidRPr="008D6A21">
              <w:rPr>
                <w:rFonts w:ascii="Arial" w:eastAsia="Times New Roman" w:hAnsi="Arial" w:cs="Arial"/>
                <w:b/>
                <w:bCs/>
                <w:color w:val="FFFFFF"/>
                <w:sz w:val="24"/>
                <w:szCs w:val="24"/>
                <w:lang w:eastAsia="en-GB"/>
              </w:rPr>
              <w:t>%</w:t>
            </w:r>
          </w:p>
        </w:tc>
        <w:tc>
          <w:tcPr>
            <w:tcW w:w="1511" w:type="dxa"/>
            <w:tcBorders>
              <w:top w:val="nil"/>
              <w:left w:val="nil"/>
              <w:bottom w:val="single" w:sz="4" w:space="0" w:color="auto"/>
              <w:right w:val="single" w:sz="4" w:space="0" w:color="auto"/>
            </w:tcBorders>
            <w:shd w:val="clear" w:color="4F81BD" w:fill="366092"/>
            <w:noWrap/>
            <w:vAlign w:val="bottom"/>
            <w:hideMark/>
          </w:tcPr>
          <w:p w14:paraId="06D204B7"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 xml:space="preserve">Number </w:t>
            </w:r>
          </w:p>
        </w:tc>
        <w:tc>
          <w:tcPr>
            <w:tcW w:w="1672" w:type="dxa"/>
            <w:tcBorders>
              <w:top w:val="nil"/>
              <w:left w:val="nil"/>
              <w:bottom w:val="single" w:sz="4" w:space="0" w:color="auto"/>
              <w:right w:val="single" w:sz="4" w:space="0" w:color="auto"/>
            </w:tcBorders>
            <w:shd w:val="clear" w:color="4F81BD" w:fill="366092"/>
            <w:noWrap/>
            <w:vAlign w:val="bottom"/>
            <w:hideMark/>
          </w:tcPr>
          <w:p w14:paraId="420B94DB"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themeColor="background1"/>
                <w:sz w:val="24"/>
                <w:szCs w:val="24"/>
                <w:lang w:eastAsia="en-GB"/>
              </w:rPr>
              <w:t xml:space="preserve">Male   </w:t>
            </w:r>
            <w:r w:rsidRPr="008D6A21">
              <w:rPr>
                <w:rFonts w:ascii="Arial" w:eastAsia="Times New Roman" w:hAnsi="Arial" w:cs="Arial"/>
                <w:b/>
                <w:bCs/>
                <w:color w:val="FFFFFF"/>
                <w:sz w:val="24"/>
                <w:szCs w:val="24"/>
                <w:lang w:eastAsia="en-GB"/>
              </w:rPr>
              <w:t>%</w:t>
            </w:r>
          </w:p>
        </w:tc>
        <w:tc>
          <w:tcPr>
            <w:tcW w:w="1835" w:type="dxa"/>
            <w:vMerge/>
            <w:tcBorders>
              <w:top w:val="nil"/>
              <w:left w:val="nil"/>
              <w:bottom w:val="nil"/>
              <w:right w:val="single" w:sz="4" w:space="0" w:color="auto"/>
            </w:tcBorders>
            <w:vAlign w:val="center"/>
            <w:hideMark/>
          </w:tcPr>
          <w:p w14:paraId="515A6E20" w14:textId="77777777" w:rsidR="00A774C9" w:rsidRPr="008D6A21" w:rsidRDefault="00A774C9" w:rsidP="008D6A21">
            <w:pPr>
              <w:spacing w:before="240" w:line="360" w:lineRule="auto"/>
              <w:jc w:val="both"/>
              <w:rPr>
                <w:rFonts w:ascii="Arial" w:eastAsia="Times New Roman" w:hAnsi="Arial" w:cs="Arial"/>
                <w:b/>
                <w:bCs/>
                <w:color w:val="FFFFFF"/>
                <w:sz w:val="24"/>
                <w:szCs w:val="24"/>
                <w:lang w:eastAsia="en-GB"/>
              </w:rPr>
            </w:pPr>
          </w:p>
        </w:tc>
      </w:tr>
      <w:tr w:rsidR="00A774C9" w:rsidRPr="008D6A21" w14:paraId="62CC416A" w14:textId="77777777" w:rsidTr="00A774C9">
        <w:trPr>
          <w:trHeight w:val="334"/>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428149D2"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Lower</w:t>
            </w:r>
          </w:p>
        </w:tc>
        <w:tc>
          <w:tcPr>
            <w:tcW w:w="1511" w:type="dxa"/>
            <w:tcBorders>
              <w:top w:val="nil"/>
              <w:left w:val="nil"/>
              <w:bottom w:val="single" w:sz="4" w:space="0" w:color="auto"/>
              <w:right w:val="single" w:sz="4" w:space="0" w:color="auto"/>
            </w:tcBorders>
            <w:shd w:val="clear" w:color="auto" w:fill="auto"/>
            <w:noWrap/>
            <w:vAlign w:val="bottom"/>
            <w:hideMark/>
          </w:tcPr>
          <w:p w14:paraId="74F9C524"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39</w:t>
            </w:r>
          </w:p>
        </w:tc>
        <w:tc>
          <w:tcPr>
            <w:tcW w:w="1424" w:type="dxa"/>
            <w:tcBorders>
              <w:top w:val="nil"/>
              <w:left w:val="nil"/>
              <w:bottom w:val="single" w:sz="4" w:space="0" w:color="auto"/>
              <w:right w:val="single" w:sz="4" w:space="0" w:color="auto"/>
            </w:tcBorders>
            <w:shd w:val="clear" w:color="auto" w:fill="auto"/>
            <w:noWrap/>
            <w:vAlign w:val="bottom"/>
            <w:hideMark/>
          </w:tcPr>
          <w:p w14:paraId="2D0CFDB3"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61.9%</w:t>
            </w:r>
          </w:p>
        </w:tc>
        <w:tc>
          <w:tcPr>
            <w:tcW w:w="1511" w:type="dxa"/>
            <w:tcBorders>
              <w:top w:val="nil"/>
              <w:left w:val="nil"/>
              <w:bottom w:val="single" w:sz="4" w:space="0" w:color="auto"/>
              <w:right w:val="single" w:sz="4" w:space="0" w:color="auto"/>
            </w:tcBorders>
            <w:shd w:val="clear" w:color="auto" w:fill="auto"/>
            <w:noWrap/>
            <w:vAlign w:val="bottom"/>
            <w:hideMark/>
          </w:tcPr>
          <w:p w14:paraId="666D8D2C"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24</w:t>
            </w:r>
          </w:p>
        </w:tc>
        <w:tc>
          <w:tcPr>
            <w:tcW w:w="1672" w:type="dxa"/>
            <w:tcBorders>
              <w:top w:val="nil"/>
              <w:left w:val="nil"/>
              <w:bottom w:val="single" w:sz="4" w:space="0" w:color="auto"/>
              <w:right w:val="single" w:sz="4" w:space="0" w:color="auto"/>
            </w:tcBorders>
            <w:shd w:val="clear" w:color="auto" w:fill="auto"/>
            <w:noWrap/>
            <w:vAlign w:val="bottom"/>
            <w:hideMark/>
          </w:tcPr>
          <w:p w14:paraId="13CDC653"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38.1%</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583E22DC"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63</w:t>
            </w:r>
          </w:p>
        </w:tc>
      </w:tr>
      <w:tr w:rsidR="00A774C9" w:rsidRPr="008D6A21" w14:paraId="4F63282E" w14:textId="77777777" w:rsidTr="00A774C9">
        <w:trPr>
          <w:trHeight w:val="334"/>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0F66423"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Lower Middle</w:t>
            </w:r>
          </w:p>
        </w:tc>
        <w:tc>
          <w:tcPr>
            <w:tcW w:w="1511" w:type="dxa"/>
            <w:tcBorders>
              <w:top w:val="nil"/>
              <w:left w:val="nil"/>
              <w:bottom w:val="single" w:sz="4" w:space="0" w:color="auto"/>
              <w:right w:val="single" w:sz="4" w:space="0" w:color="auto"/>
            </w:tcBorders>
            <w:shd w:val="clear" w:color="auto" w:fill="auto"/>
            <w:noWrap/>
            <w:vAlign w:val="bottom"/>
            <w:hideMark/>
          </w:tcPr>
          <w:p w14:paraId="176C6A62"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37</w:t>
            </w:r>
          </w:p>
        </w:tc>
        <w:tc>
          <w:tcPr>
            <w:tcW w:w="1424" w:type="dxa"/>
            <w:tcBorders>
              <w:top w:val="nil"/>
              <w:left w:val="nil"/>
              <w:bottom w:val="single" w:sz="4" w:space="0" w:color="auto"/>
              <w:right w:val="single" w:sz="4" w:space="0" w:color="auto"/>
            </w:tcBorders>
            <w:shd w:val="clear" w:color="auto" w:fill="auto"/>
            <w:noWrap/>
            <w:vAlign w:val="bottom"/>
            <w:hideMark/>
          </w:tcPr>
          <w:p w14:paraId="3539F902"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58.7%</w:t>
            </w:r>
          </w:p>
        </w:tc>
        <w:tc>
          <w:tcPr>
            <w:tcW w:w="1511" w:type="dxa"/>
            <w:tcBorders>
              <w:top w:val="nil"/>
              <w:left w:val="nil"/>
              <w:bottom w:val="single" w:sz="4" w:space="0" w:color="auto"/>
              <w:right w:val="single" w:sz="4" w:space="0" w:color="auto"/>
            </w:tcBorders>
            <w:shd w:val="clear" w:color="auto" w:fill="auto"/>
            <w:noWrap/>
            <w:vAlign w:val="bottom"/>
            <w:hideMark/>
          </w:tcPr>
          <w:p w14:paraId="0C129F8A"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26</w:t>
            </w:r>
          </w:p>
        </w:tc>
        <w:tc>
          <w:tcPr>
            <w:tcW w:w="1672" w:type="dxa"/>
            <w:tcBorders>
              <w:top w:val="nil"/>
              <w:left w:val="nil"/>
              <w:bottom w:val="single" w:sz="4" w:space="0" w:color="auto"/>
              <w:right w:val="single" w:sz="4" w:space="0" w:color="auto"/>
            </w:tcBorders>
            <w:shd w:val="clear" w:color="auto" w:fill="auto"/>
            <w:noWrap/>
            <w:vAlign w:val="bottom"/>
            <w:hideMark/>
          </w:tcPr>
          <w:p w14:paraId="417F347E"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41.3%</w:t>
            </w:r>
          </w:p>
        </w:tc>
        <w:tc>
          <w:tcPr>
            <w:tcW w:w="1835" w:type="dxa"/>
            <w:tcBorders>
              <w:top w:val="nil"/>
              <w:left w:val="nil"/>
              <w:bottom w:val="single" w:sz="4" w:space="0" w:color="auto"/>
              <w:right w:val="single" w:sz="4" w:space="0" w:color="auto"/>
            </w:tcBorders>
            <w:shd w:val="clear" w:color="auto" w:fill="auto"/>
            <w:noWrap/>
            <w:vAlign w:val="center"/>
            <w:hideMark/>
          </w:tcPr>
          <w:p w14:paraId="480DAAED"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63</w:t>
            </w:r>
          </w:p>
        </w:tc>
      </w:tr>
      <w:tr w:rsidR="00A774C9" w:rsidRPr="008D6A21" w14:paraId="1CA929A3" w14:textId="77777777" w:rsidTr="00A774C9">
        <w:trPr>
          <w:trHeight w:val="334"/>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A093DA3"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Upper Middle</w:t>
            </w:r>
          </w:p>
        </w:tc>
        <w:tc>
          <w:tcPr>
            <w:tcW w:w="1511" w:type="dxa"/>
            <w:tcBorders>
              <w:top w:val="nil"/>
              <w:left w:val="nil"/>
              <w:bottom w:val="single" w:sz="4" w:space="0" w:color="auto"/>
              <w:right w:val="single" w:sz="4" w:space="0" w:color="auto"/>
            </w:tcBorders>
            <w:shd w:val="clear" w:color="auto" w:fill="auto"/>
            <w:noWrap/>
            <w:vAlign w:val="bottom"/>
            <w:hideMark/>
          </w:tcPr>
          <w:p w14:paraId="3F8E5049"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40</w:t>
            </w:r>
          </w:p>
        </w:tc>
        <w:tc>
          <w:tcPr>
            <w:tcW w:w="1424" w:type="dxa"/>
            <w:tcBorders>
              <w:top w:val="nil"/>
              <w:left w:val="nil"/>
              <w:bottom w:val="single" w:sz="4" w:space="0" w:color="auto"/>
              <w:right w:val="single" w:sz="4" w:space="0" w:color="auto"/>
            </w:tcBorders>
            <w:shd w:val="clear" w:color="auto" w:fill="auto"/>
            <w:noWrap/>
            <w:vAlign w:val="bottom"/>
            <w:hideMark/>
          </w:tcPr>
          <w:p w14:paraId="51AAD197"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63.5%</w:t>
            </w:r>
          </w:p>
        </w:tc>
        <w:tc>
          <w:tcPr>
            <w:tcW w:w="1511" w:type="dxa"/>
            <w:tcBorders>
              <w:top w:val="nil"/>
              <w:left w:val="nil"/>
              <w:bottom w:val="single" w:sz="4" w:space="0" w:color="auto"/>
              <w:right w:val="single" w:sz="4" w:space="0" w:color="auto"/>
            </w:tcBorders>
            <w:shd w:val="clear" w:color="auto" w:fill="auto"/>
            <w:noWrap/>
            <w:vAlign w:val="bottom"/>
            <w:hideMark/>
          </w:tcPr>
          <w:p w14:paraId="21377C3A"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23</w:t>
            </w:r>
          </w:p>
        </w:tc>
        <w:tc>
          <w:tcPr>
            <w:tcW w:w="1672" w:type="dxa"/>
            <w:tcBorders>
              <w:top w:val="nil"/>
              <w:left w:val="nil"/>
              <w:bottom w:val="single" w:sz="4" w:space="0" w:color="auto"/>
              <w:right w:val="single" w:sz="4" w:space="0" w:color="auto"/>
            </w:tcBorders>
            <w:shd w:val="clear" w:color="auto" w:fill="auto"/>
            <w:noWrap/>
            <w:vAlign w:val="bottom"/>
            <w:hideMark/>
          </w:tcPr>
          <w:p w14:paraId="68A585E6"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36.5%</w:t>
            </w:r>
          </w:p>
        </w:tc>
        <w:tc>
          <w:tcPr>
            <w:tcW w:w="1835" w:type="dxa"/>
            <w:tcBorders>
              <w:top w:val="nil"/>
              <w:left w:val="nil"/>
              <w:bottom w:val="single" w:sz="4" w:space="0" w:color="auto"/>
              <w:right w:val="single" w:sz="4" w:space="0" w:color="auto"/>
            </w:tcBorders>
            <w:shd w:val="clear" w:color="auto" w:fill="auto"/>
            <w:noWrap/>
            <w:vAlign w:val="center"/>
            <w:hideMark/>
          </w:tcPr>
          <w:p w14:paraId="310EB7AD"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63</w:t>
            </w:r>
          </w:p>
        </w:tc>
      </w:tr>
      <w:tr w:rsidR="00A774C9" w:rsidRPr="008D6A21" w14:paraId="5BBC5CBB" w14:textId="77777777" w:rsidTr="00A774C9">
        <w:trPr>
          <w:trHeight w:val="334"/>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0AF1820"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 xml:space="preserve">Upper </w:t>
            </w:r>
          </w:p>
        </w:tc>
        <w:tc>
          <w:tcPr>
            <w:tcW w:w="1511" w:type="dxa"/>
            <w:tcBorders>
              <w:top w:val="nil"/>
              <w:left w:val="nil"/>
              <w:bottom w:val="single" w:sz="4" w:space="0" w:color="auto"/>
              <w:right w:val="single" w:sz="4" w:space="0" w:color="auto"/>
            </w:tcBorders>
            <w:shd w:val="clear" w:color="auto" w:fill="auto"/>
            <w:noWrap/>
            <w:vAlign w:val="bottom"/>
            <w:hideMark/>
          </w:tcPr>
          <w:p w14:paraId="783D4928"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32</w:t>
            </w:r>
          </w:p>
        </w:tc>
        <w:tc>
          <w:tcPr>
            <w:tcW w:w="1424" w:type="dxa"/>
            <w:tcBorders>
              <w:top w:val="nil"/>
              <w:left w:val="nil"/>
              <w:bottom w:val="single" w:sz="4" w:space="0" w:color="auto"/>
              <w:right w:val="single" w:sz="4" w:space="0" w:color="auto"/>
            </w:tcBorders>
            <w:shd w:val="clear" w:color="auto" w:fill="auto"/>
            <w:noWrap/>
            <w:vAlign w:val="bottom"/>
            <w:hideMark/>
          </w:tcPr>
          <w:p w14:paraId="622C72F3"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50.0%</w:t>
            </w:r>
          </w:p>
        </w:tc>
        <w:tc>
          <w:tcPr>
            <w:tcW w:w="1511" w:type="dxa"/>
            <w:tcBorders>
              <w:top w:val="nil"/>
              <w:left w:val="nil"/>
              <w:bottom w:val="single" w:sz="4" w:space="0" w:color="auto"/>
              <w:right w:val="single" w:sz="4" w:space="0" w:color="auto"/>
            </w:tcBorders>
            <w:shd w:val="clear" w:color="auto" w:fill="auto"/>
            <w:noWrap/>
            <w:vAlign w:val="bottom"/>
            <w:hideMark/>
          </w:tcPr>
          <w:p w14:paraId="5E42B203"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32</w:t>
            </w:r>
          </w:p>
        </w:tc>
        <w:tc>
          <w:tcPr>
            <w:tcW w:w="1672" w:type="dxa"/>
            <w:tcBorders>
              <w:top w:val="nil"/>
              <w:left w:val="nil"/>
              <w:bottom w:val="single" w:sz="4" w:space="0" w:color="auto"/>
              <w:right w:val="single" w:sz="4" w:space="0" w:color="auto"/>
            </w:tcBorders>
            <w:shd w:val="clear" w:color="auto" w:fill="auto"/>
            <w:noWrap/>
            <w:vAlign w:val="bottom"/>
            <w:hideMark/>
          </w:tcPr>
          <w:p w14:paraId="3FB3FFD8"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50.0%</w:t>
            </w:r>
          </w:p>
        </w:tc>
        <w:tc>
          <w:tcPr>
            <w:tcW w:w="1835" w:type="dxa"/>
            <w:tcBorders>
              <w:top w:val="nil"/>
              <w:left w:val="nil"/>
              <w:bottom w:val="single" w:sz="4" w:space="0" w:color="auto"/>
              <w:right w:val="single" w:sz="4" w:space="0" w:color="auto"/>
            </w:tcBorders>
            <w:shd w:val="clear" w:color="auto" w:fill="auto"/>
            <w:noWrap/>
            <w:vAlign w:val="center"/>
            <w:hideMark/>
          </w:tcPr>
          <w:p w14:paraId="776AEABD" w14:textId="77777777" w:rsidR="00A774C9" w:rsidRPr="008D6A21" w:rsidRDefault="00A774C9"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64</w:t>
            </w:r>
          </w:p>
        </w:tc>
      </w:tr>
      <w:tr w:rsidR="00A774C9" w:rsidRPr="008D6A21" w14:paraId="1B814377" w14:textId="77777777" w:rsidTr="00A774C9">
        <w:trPr>
          <w:trHeight w:val="334"/>
          <w:jc w:val="center"/>
        </w:trPr>
        <w:tc>
          <w:tcPr>
            <w:tcW w:w="1880" w:type="dxa"/>
            <w:tcBorders>
              <w:top w:val="nil"/>
              <w:left w:val="single" w:sz="4" w:space="0" w:color="auto"/>
              <w:bottom w:val="single" w:sz="4" w:space="0" w:color="auto"/>
              <w:right w:val="single" w:sz="4" w:space="0" w:color="auto"/>
            </w:tcBorders>
            <w:shd w:val="clear" w:color="000000" w:fill="D9D9D9"/>
            <w:noWrap/>
            <w:hideMark/>
          </w:tcPr>
          <w:p w14:paraId="643E4660" w14:textId="77777777" w:rsidR="00A774C9" w:rsidRPr="008D6A21" w:rsidRDefault="00A774C9"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Total</w:t>
            </w:r>
          </w:p>
        </w:tc>
        <w:tc>
          <w:tcPr>
            <w:tcW w:w="1511" w:type="dxa"/>
            <w:tcBorders>
              <w:top w:val="nil"/>
              <w:left w:val="nil"/>
              <w:bottom w:val="single" w:sz="4" w:space="0" w:color="auto"/>
              <w:right w:val="single" w:sz="4" w:space="0" w:color="auto"/>
            </w:tcBorders>
            <w:shd w:val="clear" w:color="000000" w:fill="D9D9D9"/>
            <w:noWrap/>
            <w:vAlign w:val="bottom"/>
            <w:hideMark/>
          </w:tcPr>
          <w:p w14:paraId="441EC5EA" w14:textId="77777777" w:rsidR="00A774C9" w:rsidRPr="008D6A21" w:rsidRDefault="00A774C9"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148</w:t>
            </w:r>
          </w:p>
        </w:tc>
        <w:tc>
          <w:tcPr>
            <w:tcW w:w="1424" w:type="dxa"/>
            <w:tcBorders>
              <w:top w:val="nil"/>
              <w:left w:val="nil"/>
              <w:bottom w:val="single" w:sz="4" w:space="0" w:color="auto"/>
              <w:right w:val="single" w:sz="4" w:space="0" w:color="auto"/>
            </w:tcBorders>
            <w:shd w:val="clear" w:color="000000" w:fill="D9D9D9"/>
            <w:noWrap/>
            <w:vAlign w:val="bottom"/>
            <w:hideMark/>
          </w:tcPr>
          <w:p w14:paraId="6B9B7134" w14:textId="77777777" w:rsidR="00A774C9" w:rsidRPr="008D6A21" w:rsidRDefault="00A774C9"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58.5%</w:t>
            </w:r>
          </w:p>
        </w:tc>
        <w:tc>
          <w:tcPr>
            <w:tcW w:w="1511" w:type="dxa"/>
            <w:tcBorders>
              <w:top w:val="nil"/>
              <w:left w:val="nil"/>
              <w:bottom w:val="single" w:sz="4" w:space="0" w:color="auto"/>
              <w:right w:val="single" w:sz="4" w:space="0" w:color="auto"/>
            </w:tcBorders>
            <w:shd w:val="clear" w:color="000000" w:fill="D9D9D9"/>
            <w:noWrap/>
            <w:vAlign w:val="bottom"/>
            <w:hideMark/>
          </w:tcPr>
          <w:p w14:paraId="4552D7DE" w14:textId="77777777" w:rsidR="00A774C9" w:rsidRPr="008D6A21" w:rsidRDefault="00A774C9"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105</w:t>
            </w:r>
          </w:p>
        </w:tc>
        <w:tc>
          <w:tcPr>
            <w:tcW w:w="1672" w:type="dxa"/>
            <w:tcBorders>
              <w:top w:val="nil"/>
              <w:left w:val="nil"/>
              <w:bottom w:val="single" w:sz="4" w:space="0" w:color="auto"/>
              <w:right w:val="single" w:sz="4" w:space="0" w:color="auto"/>
            </w:tcBorders>
            <w:shd w:val="clear" w:color="000000" w:fill="D9D9D9"/>
            <w:noWrap/>
            <w:vAlign w:val="bottom"/>
            <w:hideMark/>
          </w:tcPr>
          <w:p w14:paraId="163042C8" w14:textId="77777777" w:rsidR="00A774C9" w:rsidRPr="008D6A21" w:rsidRDefault="00A774C9"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41.5%</w:t>
            </w:r>
          </w:p>
        </w:tc>
        <w:tc>
          <w:tcPr>
            <w:tcW w:w="1835" w:type="dxa"/>
            <w:tcBorders>
              <w:top w:val="nil"/>
              <w:left w:val="nil"/>
              <w:bottom w:val="single" w:sz="4" w:space="0" w:color="auto"/>
              <w:right w:val="single" w:sz="4" w:space="0" w:color="auto"/>
            </w:tcBorders>
            <w:shd w:val="clear" w:color="000000" w:fill="D9D9D9"/>
            <w:noWrap/>
            <w:vAlign w:val="bottom"/>
            <w:hideMark/>
          </w:tcPr>
          <w:p w14:paraId="547EB20B" w14:textId="77777777" w:rsidR="00A774C9" w:rsidRPr="008D6A21" w:rsidRDefault="00A774C9" w:rsidP="008D6A21">
            <w:pPr>
              <w:spacing w:before="240" w:line="360" w:lineRule="auto"/>
              <w:jc w:val="both"/>
              <w:rPr>
                <w:rFonts w:ascii="Arial" w:eastAsia="Times New Roman" w:hAnsi="Arial" w:cs="Arial"/>
                <w:b/>
                <w:bCs/>
                <w:color w:val="000000"/>
                <w:sz w:val="24"/>
                <w:szCs w:val="24"/>
                <w:lang w:eastAsia="en-GB"/>
              </w:rPr>
            </w:pPr>
            <w:r w:rsidRPr="008D6A21">
              <w:rPr>
                <w:rFonts w:ascii="Arial" w:eastAsia="Times New Roman" w:hAnsi="Arial" w:cs="Arial"/>
                <w:b/>
                <w:bCs/>
                <w:color w:val="000000"/>
                <w:sz w:val="24"/>
                <w:szCs w:val="24"/>
                <w:lang w:eastAsia="en-GB"/>
              </w:rPr>
              <w:t>253</w:t>
            </w:r>
          </w:p>
        </w:tc>
      </w:tr>
    </w:tbl>
    <w:p w14:paraId="56EA6BBA" w14:textId="77777777" w:rsidR="008E6E7C" w:rsidRPr="008D6A21" w:rsidRDefault="008E6E7C" w:rsidP="008D6A21">
      <w:pPr>
        <w:spacing w:before="240" w:line="360" w:lineRule="auto"/>
        <w:jc w:val="both"/>
        <w:rPr>
          <w:rFonts w:ascii="Arial" w:hAnsi="Arial" w:cs="Arial"/>
          <w:b/>
          <w:sz w:val="24"/>
          <w:szCs w:val="24"/>
        </w:rPr>
      </w:pPr>
    </w:p>
    <w:p w14:paraId="7A339436" w14:textId="1576C204" w:rsidR="00D2574F" w:rsidRPr="008D6A21" w:rsidRDefault="00031349" w:rsidP="008D6A21">
      <w:pPr>
        <w:spacing w:before="240" w:line="360" w:lineRule="auto"/>
        <w:jc w:val="both"/>
        <w:rPr>
          <w:rFonts w:ascii="Arial" w:hAnsi="Arial" w:cs="Arial"/>
          <w:b/>
          <w:sz w:val="24"/>
          <w:szCs w:val="24"/>
        </w:rPr>
      </w:pPr>
      <w:r w:rsidRPr="008D6A21">
        <w:rPr>
          <w:rFonts w:ascii="Arial" w:hAnsi="Arial" w:cs="Arial"/>
          <w:noProof/>
          <w:sz w:val="24"/>
          <w:szCs w:val="24"/>
          <w:lang w:eastAsia="en-GB"/>
        </w:rPr>
        <w:lastRenderedPageBreak/>
        <w:drawing>
          <wp:inline distT="0" distB="0" distL="0" distR="0" wp14:anchorId="07FDC848" wp14:editId="1C90ABA8">
            <wp:extent cx="5638800" cy="4818490"/>
            <wp:effectExtent l="0" t="0" r="0" b="1270"/>
            <wp:docPr id="19" name="Picture 19" descr="Diagram detailing the lower, lower middle, upper middle and upper quartile male and female percentage split in the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detailing the lower, lower middle, upper middle and upper quartile male and female percentage split in the organisation. "/>
                    <pic:cNvPicPr/>
                  </pic:nvPicPr>
                  <pic:blipFill>
                    <a:blip r:embed="rId13"/>
                    <a:stretch>
                      <a:fillRect/>
                    </a:stretch>
                  </pic:blipFill>
                  <pic:spPr>
                    <a:xfrm>
                      <a:off x="0" y="0"/>
                      <a:ext cx="5642394" cy="4821561"/>
                    </a:xfrm>
                    <a:prstGeom prst="rect">
                      <a:avLst/>
                    </a:prstGeom>
                  </pic:spPr>
                </pic:pic>
              </a:graphicData>
            </a:graphic>
          </wp:inline>
        </w:drawing>
      </w:r>
    </w:p>
    <w:p w14:paraId="27C9CD0F" w14:textId="238A2098" w:rsidR="00BA2D0E" w:rsidRPr="008D6A21" w:rsidRDefault="00D2574F" w:rsidP="008D6A21">
      <w:pPr>
        <w:spacing w:before="240" w:line="360" w:lineRule="auto"/>
        <w:jc w:val="both"/>
        <w:rPr>
          <w:rFonts w:ascii="Arial" w:hAnsi="Arial" w:cs="Arial"/>
          <w:sz w:val="24"/>
          <w:szCs w:val="24"/>
        </w:rPr>
      </w:pPr>
      <w:r w:rsidRPr="008D6A21">
        <w:rPr>
          <w:rFonts w:ascii="Arial" w:hAnsi="Arial" w:cs="Arial"/>
          <w:sz w:val="24"/>
          <w:szCs w:val="24"/>
        </w:rPr>
        <w:t xml:space="preserve">Examination of the pay quartiles in more detail and carrying out the GPG calculations on these subsets of </w:t>
      </w:r>
      <w:r w:rsidR="0076613F" w:rsidRPr="008D6A21">
        <w:rPr>
          <w:rFonts w:ascii="Arial" w:hAnsi="Arial" w:cs="Arial"/>
          <w:sz w:val="24"/>
          <w:szCs w:val="24"/>
        </w:rPr>
        <w:t>data finds</w:t>
      </w:r>
      <w:r w:rsidR="00B70E04" w:rsidRPr="008D6A21">
        <w:rPr>
          <w:rFonts w:ascii="Arial" w:hAnsi="Arial" w:cs="Arial"/>
          <w:sz w:val="24"/>
          <w:szCs w:val="24"/>
        </w:rPr>
        <w:t xml:space="preserve"> that in </w:t>
      </w:r>
      <w:r w:rsidR="005E5FF4" w:rsidRPr="008D6A21">
        <w:rPr>
          <w:rFonts w:ascii="Arial" w:hAnsi="Arial" w:cs="Arial"/>
          <w:sz w:val="24"/>
          <w:szCs w:val="24"/>
        </w:rPr>
        <w:t xml:space="preserve">lower middle and upper </w:t>
      </w:r>
      <w:r w:rsidR="00E71617" w:rsidRPr="008D6A21">
        <w:rPr>
          <w:rFonts w:ascii="Arial" w:hAnsi="Arial" w:cs="Arial"/>
          <w:sz w:val="24"/>
          <w:szCs w:val="24"/>
        </w:rPr>
        <w:t xml:space="preserve">quartiles there is a </w:t>
      </w:r>
      <w:r w:rsidR="00C02589" w:rsidRPr="008D6A21">
        <w:rPr>
          <w:rFonts w:ascii="Arial" w:hAnsi="Arial" w:cs="Arial"/>
          <w:sz w:val="24"/>
          <w:szCs w:val="24"/>
        </w:rPr>
        <w:t xml:space="preserve">gender pay gap, meaning </w:t>
      </w:r>
      <w:r w:rsidR="00E71617" w:rsidRPr="008D6A21">
        <w:rPr>
          <w:rFonts w:ascii="Arial" w:hAnsi="Arial" w:cs="Arial"/>
          <w:sz w:val="24"/>
          <w:szCs w:val="24"/>
        </w:rPr>
        <w:t xml:space="preserve">female staff </w:t>
      </w:r>
      <w:r w:rsidR="00C02589" w:rsidRPr="008D6A21">
        <w:rPr>
          <w:rFonts w:ascii="Arial" w:hAnsi="Arial" w:cs="Arial"/>
          <w:sz w:val="24"/>
          <w:szCs w:val="24"/>
        </w:rPr>
        <w:t xml:space="preserve">are paid </w:t>
      </w:r>
      <w:r w:rsidR="003E3026" w:rsidRPr="008D6A21">
        <w:rPr>
          <w:rFonts w:ascii="Arial" w:hAnsi="Arial" w:cs="Arial"/>
          <w:sz w:val="24"/>
          <w:szCs w:val="24"/>
        </w:rPr>
        <w:t xml:space="preserve">a </w:t>
      </w:r>
      <w:r w:rsidR="00C02589" w:rsidRPr="008D6A21">
        <w:rPr>
          <w:rFonts w:ascii="Arial" w:hAnsi="Arial" w:cs="Arial"/>
          <w:sz w:val="24"/>
          <w:szCs w:val="24"/>
        </w:rPr>
        <w:t>lower hourly pay rate</w:t>
      </w:r>
      <w:r w:rsidR="003E3026" w:rsidRPr="008D6A21">
        <w:rPr>
          <w:rFonts w:ascii="Arial" w:hAnsi="Arial" w:cs="Arial"/>
          <w:sz w:val="24"/>
          <w:szCs w:val="24"/>
        </w:rPr>
        <w:t xml:space="preserve"> than </w:t>
      </w:r>
      <w:r w:rsidR="005E5FF4" w:rsidRPr="008D6A21">
        <w:rPr>
          <w:rFonts w:ascii="Arial" w:hAnsi="Arial" w:cs="Arial"/>
          <w:sz w:val="24"/>
          <w:szCs w:val="24"/>
        </w:rPr>
        <w:t>male staff</w:t>
      </w:r>
      <w:r w:rsidR="009700F6" w:rsidRPr="008D6A21">
        <w:rPr>
          <w:rFonts w:ascii="Arial" w:hAnsi="Arial" w:cs="Arial"/>
          <w:sz w:val="24"/>
          <w:szCs w:val="24"/>
        </w:rPr>
        <w:t>. This is particularly prominent within the upper quartile, where there is a wider variance in male and female mean and median hourly pay rates, th</w:t>
      </w:r>
      <w:r w:rsidR="00225A3F" w:rsidRPr="008D6A21">
        <w:rPr>
          <w:rFonts w:ascii="Arial" w:hAnsi="Arial" w:cs="Arial"/>
          <w:sz w:val="24"/>
          <w:szCs w:val="24"/>
        </w:rPr>
        <w:t>is</w:t>
      </w:r>
      <w:r w:rsidR="009700F6" w:rsidRPr="008D6A21">
        <w:rPr>
          <w:rFonts w:ascii="Arial" w:hAnsi="Arial" w:cs="Arial"/>
          <w:sz w:val="24"/>
          <w:szCs w:val="24"/>
        </w:rPr>
        <w:t xml:space="preserve"> subsequently impacts the overall mean GPG.</w:t>
      </w:r>
      <w:r w:rsidR="00ED7C7A" w:rsidRPr="008D6A21">
        <w:rPr>
          <w:rFonts w:ascii="Arial" w:hAnsi="Arial" w:cs="Arial"/>
          <w:sz w:val="24"/>
          <w:szCs w:val="24"/>
        </w:rPr>
        <w:t xml:space="preserve"> </w:t>
      </w:r>
      <w:r w:rsidR="009700F6" w:rsidRPr="008D6A21">
        <w:rPr>
          <w:rFonts w:ascii="Arial" w:hAnsi="Arial" w:cs="Arial"/>
          <w:sz w:val="24"/>
          <w:szCs w:val="24"/>
        </w:rPr>
        <w:t xml:space="preserve">However, within the </w:t>
      </w:r>
      <w:r w:rsidR="005E5FF4" w:rsidRPr="008D6A21">
        <w:rPr>
          <w:rFonts w:ascii="Arial" w:hAnsi="Arial" w:cs="Arial"/>
          <w:sz w:val="24"/>
          <w:szCs w:val="24"/>
        </w:rPr>
        <w:t>lower and upper middle quartiles</w:t>
      </w:r>
      <w:r w:rsidR="00ED7C7A" w:rsidRPr="008D6A21">
        <w:rPr>
          <w:rFonts w:ascii="Arial" w:hAnsi="Arial" w:cs="Arial"/>
          <w:sz w:val="24"/>
          <w:szCs w:val="24"/>
        </w:rPr>
        <w:t xml:space="preserve"> (mean) and lower (median) there</w:t>
      </w:r>
      <w:r w:rsidR="005E5FF4" w:rsidRPr="008D6A21">
        <w:rPr>
          <w:rFonts w:ascii="Arial" w:hAnsi="Arial" w:cs="Arial"/>
          <w:sz w:val="24"/>
          <w:szCs w:val="24"/>
        </w:rPr>
        <w:t xml:space="preserve"> is a </w:t>
      </w:r>
      <w:r w:rsidR="00C84156" w:rsidRPr="008D6A21">
        <w:rPr>
          <w:rFonts w:ascii="Arial" w:hAnsi="Arial" w:cs="Arial"/>
          <w:sz w:val="24"/>
          <w:szCs w:val="24"/>
        </w:rPr>
        <w:t>negative</w:t>
      </w:r>
      <w:r w:rsidR="0085679A" w:rsidRPr="008D6A21">
        <w:rPr>
          <w:rFonts w:ascii="Arial" w:hAnsi="Arial" w:cs="Arial"/>
          <w:sz w:val="24"/>
          <w:szCs w:val="24"/>
        </w:rPr>
        <w:t xml:space="preserve"> (minus)</w:t>
      </w:r>
      <w:r w:rsidR="00C84156" w:rsidRPr="008D6A21">
        <w:rPr>
          <w:rFonts w:ascii="Arial" w:hAnsi="Arial" w:cs="Arial"/>
          <w:sz w:val="24"/>
          <w:szCs w:val="24"/>
        </w:rPr>
        <w:t xml:space="preserve"> gender</w:t>
      </w:r>
      <w:r w:rsidR="005E5FF4" w:rsidRPr="008D6A21">
        <w:rPr>
          <w:rFonts w:ascii="Arial" w:hAnsi="Arial" w:cs="Arial"/>
          <w:sz w:val="24"/>
          <w:szCs w:val="24"/>
        </w:rPr>
        <w:t xml:space="preserve"> pay gap, meaning female staff are paid a </w:t>
      </w:r>
      <w:r w:rsidR="00E84488" w:rsidRPr="008D6A21">
        <w:rPr>
          <w:rFonts w:ascii="Arial" w:hAnsi="Arial" w:cs="Arial"/>
          <w:sz w:val="24"/>
          <w:szCs w:val="24"/>
        </w:rPr>
        <w:t>higher hourly</w:t>
      </w:r>
      <w:r w:rsidR="005E5FF4" w:rsidRPr="008D6A21">
        <w:rPr>
          <w:rFonts w:ascii="Arial" w:hAnsi="Arial" w:cs="Arial"/>
          <w:sz w:val="24"/>
          <w:szCs w:val="24"/>
        </w:rPr>
        <w:t xml:space="preserve"> pay rate than male staff. </w:t>
      </w:r>
    </w:p>
    <w:p w14:paraId="0511287C" w14:textId="7E4AD889" w:rsidR="00603F2F" w:rsidRPr="008D6A21" w:rsidRDefault="00603F2F" w:rsidP="008D6A21">
      <w:pPr>
        <w:spacing w:before="240" w:line="360" w:lineRule="auto"/>
        <w:jc w:val="both"/>
        <w:rPr>
          <w:rFonts w:ascii="Arial" w:hAnsi="Arial" w:cs="Arial"/>
          <w:sz w:val="24"/>
          <w:szCs w:val="24"/>
        </w:rPr>
      </w:pPr>
    </w:p>
    <w:p w14:paraId="18620884" w14:textId="03ED7677" w:rsidR="00603F2F" w:rsidRPr="008D6A21" w:rsidRDefault="00603F2F" w:rsidP="008D6A21">
      <w:pPr>
        <w:spacing w:before="240" w:line="360" w:lineRule="auto"/>
        <w:jc w:val="both"/>
        <w:rPr>
          <w:rFonts w:ascii="Arial" w:hAnsi="Arial" w:cs="Arial"/>
          <w:sz w:val="24"/>
          <w:szCs w:val="24"/>
        </w:rPr>
      </w:pPr>
    </w:p>
    <w:p w14:paraId="47E663C9" w14:textId="6C8EE478" w:rsidR="00603F2F" w:rsidRPr="008D6A21" w:rsidRDefault="00603F2F" w:rsidP="008D6A21">
      <w:pPr>
        <w:spacing w:before="240" w:line="360" w:lineRule="auto"/>
        <w:jc w:val="both"/>
        <w:rPr>
          <w:rFonts w:ascii="Arial" w:hAnsi="Arial" w:cs="Arial"/>
          <w:sz w:val="24"/>
          <w:szCs w:val="24"/>
        </w:rPr>
      </w:pPr>
    </w:p>
    <w:p w14:paraId="40DFB040" w14:textId="60796D60" w:rsidR="00603F2F" w:rsidRPr="008D6A21" w:rsidRDefault="00603F2F" w:rsidP="008D6A21">
      <w:pPr>
        <w:spacing w:before="240" w:line="360" w:lineRule="auto"/>
        <w:jc w:val="both"/>
        <w:rPr>
          <w:rFonts w:ascii="Arial" w:hAnsi="Arial" w:cs="Arial"/>
          <w:sz w:val="24"/>
          <w:szCs w:val="24"/>
        </w:rPr>
      </w:pPr>
    </w:p>
    <w:p w14:paraId="2D65EBD2" w14:textId="77777777" w:rsidR="00603F2F" w:rsidRPr="008D6A21" w:rsidRDefault="00603F2F" w:rsidP="008D6A21">
      <w:pPr>
        <w:spacing w:before="240" w:line="360" w:lineRule="auto"/>
        <w:jc w:val="both"/>
        <w:rPr>
          <w:rFonts w:ascii="Arial" w:hAnsi="Arial" w:cs="Arial"/>
          <w:sz w:val="24"/>
          <w:szCs w:val="24"/>
        </w:rPr>
      </w:pPr>
    </w:p>
    <w:p w14:paraId="7348F023" w14:textId="77777777" w:rsidR="004F44FD" w:rsidRPr="008D6A21" w:rsidRDefault="004F44FD" w:rsidP="008D6A21">
      <w:pPr>
        <w:spacing w:before="240" w:line="360" w:lineRule="auto"/>
        <w:jc w:val="both"/>
        <w:rPr>
          <w:rFonts w:ascii="Arial" w:hAnsi="Arial" w:cs="Arial"/>
          <w:sz w:val="24"/>
          <w:szCs w:val="24"/>
        </w:rPr>
      </w:pPr>
    </w:p>
    <w:tbl>
      <w:tblPr>
        <w:tblStyle w:val="TableGrid"/>
        <w:tblW w:w="11071" w:type="dxa"/>
        <w:tblLook w:val="04A0" w:firstRow="1" w:lastRow="0" w:firstColumn="1" w:lastColumn="0" w:noHBand="0" w:noVBand="1"/>
      </w:tblPr>
      <w:tblGrid>
        <w:gridCol w:w="5626"/>
        <w:gridCol w:w="5445"/>
      </w:tblGrid>
      <w:tr w:rsidR="008E6E7C" w:rsidRPr="008D6A21" w14:paraId="29C3B28A" w14:textId="77777777" w:rsidTr="00603F2F">
        <w:trPr>
          <w:trHeight w:val="442"/>
        </w:trPr>
        <w:tc>
          <w:tcPr>
            <w:tcW w:w="5626" w:type="dxa"/>
          </w:tcPr>
          <w:p w14:paraId="03CC9298" w14:textId="652226BF" w:rsidR="008E6E7C" w:rsidRPr="008D6A21" w:rsidRDefault="008E6E7C" w:rsidP="008D6A21">
            <w:pPr>
              <w:spacing w:before="240" w:line="360" w:lineRule="auto"/>
              <w:jc w:val="both"/>
              <w:rPr>
                <w:rFonts w:ascii="Arial" w:hAnsi="Arial" w:cs="Arial"/>
                <w:i/>
                <w:sz w:val="24"/>
                <w:szCs w:val="24"/>
              </w:rPr>
            </w:pPr>
            <w:r w:rsidRPr="008D6A21">
              <w:rPr>
                <w:rFonts w:ascii="Arial" w:hAnsi="Arial" w:cs="Arial"/>
                <w:i/>
                <w:sz w:val="24"/>
                <w:szCs w:val="24"/>
              </w:rPr>
              <w:lastRenderedPageBreak/>
              <w:t xml:space="preserve">Table </w:t>
            </w:r>
            <w:r w:rsidR="00401A9A" w:rsidRPr="008D6A21">
              <w:rPr>
                <w:rFonts w:ascii="Arial" w:hAnsi="Arial" w:cs="Arial"/>
                <w:i/>
                <w:sz w:val="24"/>
                <w:szCs w:val="24"/>
              </w:rPr>
              <w:t>7</w:t>
            </w:r>
            <w:r w:rsidRPr="008D6A21">
              <w:rPr>
                <w:rFonts w:ascii="Arial" w:hAnsi="Arial" w:cs="Arial"/>
                <w:i/>
                <w:sz w:val="24"/>
                <w:szCs w:val="24"/>
              </w:rPr>
              <w:t>. Mean female and male hourly</w:t>
            </w:r>
            <w:r w:rsidR="005E5FF4" w:rsidRPr="008D6A21">
              <w:rPr>
                <w:rFonts w:ascii="Arial" w:hAnsi="Arial" w:cs="Arial"/>
                <w:i/>
                <w:sz w:val="24"/>
                <w:szCs w:val="24"/>
              </w:rPr>
              <w:t xml:space="preserve"> rate and </w:t>
            </w:r>
            <w:proofErr w:type="gramStart"/>
            <w:r w:rsidR="005E5FF4" w:rsidRPr="008D6A21">
              <w:rPr>
                <w:rFonts w:ascii="Arial" w:hAnsi="Arial" w:cs="Arial"/>
                <w:i/>
                <w:sz w:val="24"/>
                <w:szCs w:val="24"/>
              </w:rPr>
              <w:t>GPG  by</w:t>
            </w:r>
            <w:proofErr w:type="gramEnd"/>
            <w:r w:rsidR="005E5FF4" w:rsidRPr="008D6A21">
              <w:rPr>
                <w:rFonts w:ascii="Arial" w:hAnsi="Arial" w:cs="Arial"/>
                <w:i/>
                <w:sz w:val="24"/>
                <w:szCs w:val="24"/>
              </w:rPr>
              <w:t xml:space="preserve"> quartile (2021</w:t>
            </w:r>
            <w:r w:rsidRPr="008D6A21">
              <w:rPr>
                <w:rFonts w:ascii="Arial" w:hAnsi="Arial" w:cs="Arial"/>
                <w:i/>
                <w:sz w:val="24"/>
                <w:szCs w:val="24"/>
              </w:rPr>
              <w:t>)</w:t>
            </w:r>
          </w:p>
        </w:tc>
        <w:tc>
          <w:tcPr>
            <w:tcW w:w="5445" w:type="dxa"/>
          </w:tcPr>
          <w:p w14:paraId="5A207209" w14:textId="1B9AEF7C" w:rsidR="008E6E7C" w:rsidRPr="008D6A21" w:rsidRDefault="008E6E7C" w:rsidP="008D6A21">
            <w:pPr>
              <w:spacing w:before="240" w:line="360" w:lineRule="auto"/>
              <w:jc w:val="both"/>
              <w:rPr>
                <w:rFonts w:ascii="Arial" w:hAnsi="Arial" w:cs="Arial"/>
                <w:i/>
                <w:sz w:val="24"/>
                <w:szCs w:val="24"/>
              </w:rPr>
            </w:pPr>
            <w:r w:rsidRPr="008D6A21">
              <w:rPr>
                <w:rFonts w:ascii="Arial" w:hAnsi="Arial" w:cs="Arial"/>
                <w:i/>
                <w:sz w:val="24"/>
                <w:szCs w:val="24"/>
              </w:rPr>
              <w:t xml:space="preserve">Table </w:t>
            </w:r>
            <w:r w:rsidR="00401A9A" w:rsidRPr="008D6A21">
              <w:rPr>
                <w:rFonts w:ascii="Arial" w:hAnsi="Arial" w:cs="Arial"/>
                <w:i/>
                <w:sz w:val="24"/>
                <w:szCs w:val="24"/>
              </w:rPr>
              <w:t>8</w:t>
            </w:r>
            <w:r w:rsidRPr="008D6A21">
              <w:rPr>
                <w:rFonts w:ascii="Arial" w:hAnsi="Arial" w:cs="Arial"/>
                <w:i/>
                <w:sz w:val="24"/>
                <w:szCs w:val="24"/>
              </w:rPr>
              <w:t>. Median female and male hourly</w:t>
            </w:r>
            <w:r w:rsidR="005E5FF4" w:rsidRPr="008D6A21">
              <w:rPr>
                <w:rFonts w:ascii="Arial" w:hAnsi="Arial" w:cs="Arial"/>
                <w:i/>
                <w:sz w:val="24"/>
                <w:szCs w:val="24"/>
              </w:rPr>
              <w:t xml:space="preserve"> rate and </w:t>
            </w:r>
            <w:proofErr w:type="gramStart"/>
            <w:r w:rsidR="005E5FF4" w:rsidRPr="008D6A21">
              <w:rPr>
                <w:rFonts w:ascii="Arial" w:hAnsi="Arial" w:cs="Arial"/>
                <w:i/>
                <w:sz w:val="24"/>
                <w:szCs w:val="24"/>
              </w:rPr>
              <w:t>GPG  by</w:t>
            </w:r>
            <w:proofErr w:type="gramEnd"/>
            <w:r w:rsidR="005E5FF4" w:rsidRPr="008D6A21">
              <w:rPr>
                <w:rFonts w:ascii="Arial" w:hAnsi="Arial" w:cs="Arial"/>
                <w:i/>
                <w:sz w:val="24"/>
                <w:szCs w:val="24"/>
              </w:rPr>
              <w:t xml:space="preserve"> quartile (2021</w:t>
            </w:r>
            <w:r w:rsidRPr="008D6A21">
              <w:rPr>
                <w:rFonts w:ascii="Arial" w:hAnsi="Arial" w:cs="Arial"/>
                <w:i/>
                <w:sz w:val="24"/>
                <w:szCs w:val="24"/>
              </w:rPr>
              <w:t>)</w:t>
            </w:r>
          </w:p>
        </w:tc>
      </w:tr>
      <w:tr w:rsidR="008E6E7C" w:rsidRPr="008D6A21" w14:paraId="23594D5D" w14:textId="77777777" w:rsidTr="00603F2F">
        <w:trPr>
          <w:trHeight w:val="2559"/>
        </w:trPr>
        <w:tc>
          <w:tcPr>
            <w:tcW w:w="5626" w:type="dxa"/>
          </w:tcPr>
          <w:tbl>
            <w:tblPr>
              <w:tblW w:w="5350" w:type="dxa"/>
              <w:tblLook w:val="04A0" w:firstRow="1" w:lastRow="0" w:firstColumn="1" w:lastColumn="0" w:noHBand="0" w:noVBand="1"/>
            </w:tblPr>
            <w:tblGrid>
              <w:gridCol w:w="1873"/>
              <w:gridCol w:w="1044"/>
              <w:gridCol w:w="1129"/>
              <w:gridCol w:w="1354"/>
            </w:tblGrid>
            <w:tr w:rsidR="00C84156" w:rsidRPr="008D6A21" w14:paraId="266E7218" w14:textId="77777777" w:rsidTr="00C84156">
              <w:trPr>
                <w:trHeight w:val="192"/>
              </w:trPr>
              <w:tc>
                <w:tcPr>
                  <w:tcW w:w="1873" w:type="dxa"/>
                  <w:vMerge w:val="restart"/>
                  <w:tcBorders>
                    <w:top w:val="single" w:sz="4" w:space="0" w:color="auto"/>
                    <w:left w:val="single" w:sz="4" w:space="0" w:color="auto"/>
                    <w:bottom w:val="single" w:sz="4" w:space="0" w:color="auto"/>
                    <w:right w:val="single" w:sz="4" w:space="0" w:color="auto"/>
                  </w:tcBorders>
                  <w:shd w:val="clear" w:color="4F81BD" w:fill="366092"/>
                  <w:noWrap/>
                  <w:vAlign w:val="center"/>
                  <w:hideMark/>
                </w:tcPr>
                <w:p w14:paraId="53A527DB"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Quartile</w:t>
                  </w:r>
                </w:p>
              </w:tc>
              <w:tc>
                <w:tcPr>
                  <w:tcW w:w="2123" w:type="dxa"/>
                  <w:gridSpan w:val="2"/>
                  <w:tcBorders>
                    <w:top w:val="single" w:sz="4" w:space="0" w:color="auto"/>
                    <w:left w:val="nil"/>
                    <w:bottom w:val="single" w:sz="4" w:space="0" w:color="auto"/>
                    <w:right w:val="single" w:sz="4" w:space="0" w:color="auto"/>
                  </w:tcBorders>
                  <w:shd w:val="clear" w:color="4F81BD" w:fill="366092"/>
                  <w:noWrap/>
                  <w:vAlign w:val="center"/>
                  <w:hideMark/>
                </w:tcPr>
                <w:p w14:paraId="01F6E098"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Mean Hourly Rate</w:t>
                  </w:r>
                </w:p>
              </w:tc>
              <w:tc>
                <w:tcPr>
                  <w:tcW w:w="1354" w:type="dxa"/>
                  <w:vMerge w:val="restart"/>
                  <w:tcBorders>
                    <w:top w:val="single" w:sz="4" w:space="0" w:color="auto"/>
                    <w:left w:val="single" w:sz="4" w:space="0" w:color="auto"/>
                    <w:bottom w:val="single" w:sz="4" w:space="0" w:color="000000"/>
                    <w:right w:val="single" w:sz="4" w:space="0" w:color="auto"/>
                  </w:tcBorders>
                  <w:shd w:val="clear" w:color="4F81BD" w:fill="366092"/>
                  <w:vAlign w:val="center"/>
                  <w:hideMark/>
                </w:tcPr>
                <w:p w14:paraId="7712C723"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Mean GPG</w:t>
                  </w:r>
                </w:p>
              </w:tc>
            </w:tr>
            <w:tr w:rsidR="00C84156" w:rsidRPr="008D6A21" w14:paraId="681C3560" w14:textId="77777777" w:rsidTr="00C84156">
              <w:trPr>
                <w:trHeight w:val="192"/>
              </w:trPr>
              <w:tc>
                <w:tcPr>
                  <w:tcW w:w="1873" w:type="dxa"/>
                  <w:vMerge/>
                  <w:tcBorders>
                    <w:top w:val="single" w:sz="4" w:space="0" w:color="auto"/>
                    <w:left w:val="single" w:sz="4" w:space="0" w:color="auto"/>
                    <w:bottom w:val="single" w:sz="4" w:space="0" w:color="auto"/>
                    <w:right w:val="single" w:sz="4" w:space="0" w:color="auto"/>
                  </w:tcBorders>
                  <w:vAlign w:val="center"/>
                  <w:hideMark/>
                </w:tcPr>
                <w:p w14:paraId="761BCE2B"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p>
              </w:tc>
              <w:tc>
                <w:tcPr>
                  <w:tcW w:w="994" w:type="dxa"/>
                  <w:tcBorders>
                    <w:top w:val="nil"/>
                    <w:left w:val="nil"/>
                    <w:bottom w:val="single" w:sz="4" w:space="0" w:color="auto"/>
                    <w:right w:val="single" w:sz="4" w:space="0" w:color="auto"/>
                  </w:tcBorders>
                  <w:shd w:val="clear" w:color="4F81BD" w:fill="366092"/>
                  <w:noWrap/>
                  <w:vAlign w:val="bottom"/>
                  <w:hideMark/>
                </w:tcPr>
                <w:p w14:paraId="23C14474"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Female</w:t>
                  </w:r>
                </w:p>
              </w:tc>
              <w:tc>
                <w:tcPr>
                  <w:tcW w:w="1129" w:type="dxa"/>
                  <w:tcBorders>
                    <w:top w:val="nil"/>
                    <w:left w:val="nil"/>
                    <w:bottom w:val="single" w:sz="4" w:space="0" w:color="auto"/>
                    <w:right w:val="single" w:sz="4" w:space="0" w:color="auto"/>
                  </w:tcBorders>
                  <w:shd w:val="clear" w:color="4F81BD" w:fill="366092"/>
                  <w:noWrap/>
                  <w:vAlign w:val="bottom"/>
                  <w:hideMark/>
                </w:tcPr>
                <w:p w14:paraId="486BE14B"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Male</w:t>
                  </w:r>
                </w:p>
              </w:tc>
              <w:tc>
                <w:tcPr>
                  <w:tcW w:w="1354" w:type="dxa"/>
                  <w:vMerge/>
                  <w:tcBorders>
                    <w:top w:val="single" w:sz="4" w:space="0" w:color="auto"/>
                    <w:left w:val="single" w:sz="4" w:space="0" w:color="auto"/>
                    <w:bottom w:val="single" w:sz="4" w:space="0" w:color="000000"/>
                    <w:right w:val="single" w:sz="4" w:space="0" w:color="auto"/>
                  </w:tcBorders>
                  <w:vAlign w:val="center"/>
                  <w:hideMark/>
                </w:tcPr>
                <w:p w14:paraId="6DAEDB33"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p>
              </w:tc>
            </w:tr>
            <w:tr w:rsidR="00C84156" w:rsidRPr="008D6A21" w14:paraId="58F9C46F" w14:textId="77777777" w:rsidTr="00C84156">
              <w:trPr>
                <w:trHeight w:val="192"/>
              </w:trPr>
              <w:tc>
                <w:tcPr>
                  <w:tcW w:w="1873" w:type="dxa"/>
                  <w:tcBorders>
                    <w:top w:val="nil"/>
                    <w:left w:val="single" w:sz="4" w:space="0" w:color="auto"/>
                    <w:bottom w:val="single" w:sz="4" w:space="0" w:color="auto"/>
                    <w:right w:val="single" w:sz="4" w:space="0" w:color="auto"/>
                  </w:tcBorders>
                  <w:shd w:val="clear" w:color="000000" w:fill="FFFFFF"/>
                  <w:noWrap/>
                  <w:hideMark/>
                </w:tcPr>
                <w:p w14:paraId="1D389BD6" w14:textId="7777777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Lower</w:t>
                  </w:r>
                </w:p>
              </w:tc>
              <w:tc>
                <w:tcPr>
                  <w:tcW w:w="994" w:type="dxa"/>
                  <w:tcBorders>
                    <w:top w:val="nil"/>
                    <w:left w:val="nil"/>
                    <w:bottom w:val="single" w:sz="4" w:space="0" w:color="auto"/>
                    <w:right w:val="single" w:sz="4" w:space="0" w:color="auto"/>
                  </w:tcBorders>
                  <w:shd w:val="clear" w:color="auto" w:fill="auto"/>
                  <w:noWrap/>
                  <w:vAlign w:val="bottom"/>
                  <w:hideMark/>
                </w:tcPr>
                <w:p w14:paraId="1FBF332A" w14:textId="3E648035"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£10.</w:t>
                  </w:r>
                  <w:r w:rsidR="00401A9A" w:rsidRPr="008D6A21">
                    <w:rPr>
                      <w:rFonts w:ascii="Arial" w:eastAsia="Times New Roman" w:hAnsi="Arial" w:cs="Arial"/>
                      <w:color w:val="000000"/>
                      <w:sz w:val="24"/>
                      <w:szCs w:val="24"/>
                      <w:lang w:eastAsia="en-GB"/>
                    </w:rPr>
                    <w:t>23</w:t>
                  </w:r>
                </w:p>
              </w:tc>
              <w:tc>
                <w:tcPr>
                  <w:tcW w:w="1129" w:type="dxa"/>
                  <w:tcBorders>
                    <w:top w:val="nil"/>
                    <w:left w:val="nil"/>
                    <w:bottom w:val="single" w:sz="4" w:space="0" w:color="auto"/>
                    <w:right w:val="single" w:sz="4" w:space="0" w:color="auto"/>
                  </w:tcBorders>
                  <w:shd w:val="clear" w:color="auto" w:fill="auto"/>
                  <w:noWrap/>
                  <w:vAlign w:val="bottom"/>
                  <w:hideMark/>
                </w:tcPr>
                <w:p w14:paraId="051AA49C" w14:textId="377593E4"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w:t>
                  </w:r>
                  <w:r w:rsidR="00401A9A" w:rsidRPr="008D6A21">
                    <w:rPr>
                      <w:rFonts w:ascii="Arial" w:eastAsia="Times New Roman" w:hAnsi="Arial" w:cs="Arial"/>
                      <w:color w:val="000000"/>
                      <w:sz w:val="24"/>
                      <w:szCs w:val="24"/>
                      <w:lang w:eastAsia="en-GB"/>
                    </w:rPr>
                    <w:t>9.88</w:t>
                  </w:r>
                </w:p>
              </w:tc>
              <w:tc>
                <w:tcPr>
                  <w:tcW w:w="1354" w:type="dxa"/>
                  <w:tcBorders>
                    <w:top w:val="nil"/>
                    <w:left w:val="nil"/>
                    <w:bottom w:val="single" w:sz="4" w:space="0" w:color="auto"/>
                    <w:right w:val="single" w:sz="4" w:space="0" w:color="auto"/>
                  </w:tcBorders>
                  <w:shd w:val="clear" w:color="auto" w:fill="auto"/>
                  <w:noWrap/>
                  <w:vAlign w:val="center"/>
                  <w:hideMark/>
                </w:tcPr>
                <w:p w14:paraId="6A2999AF" w14:textId="2384858F"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w:t>
                  </w:r>
                  <w:r w:rsidR="00401A9A" w:rsidRPr="008D6A21">
                    <w:rPr>
                      <w:rFonts w:ascii="Arial" w:eastAsia="Times New Roman" w:hAnsi="Arial" w:cs="Arial"/>
                      <w:sz w:val="24"/>
                      <w:szCs w:val="24"/>
                      <w:lang w:eastAsia="en-GB"/>
                    </w:rPr>
                    <w:t>3.5</w:t>
                  </w:r>
                  <w:r w:rsidRPr="008D6A21">
                    <w:rPr>
                      <w:rFonts w:ascii="Arial" w:eastAsia="Times New Roman" w:hAnsi="Arial" w:cs="Arial"/>
                      <w:sz w:val="24"/>
                      <w:szCs w:val="24"/>
                      <w:lang w:eastAsia="en-GB"/>
                    </w:rPr>
                    <w:t>%</w:t>
                  </w:r>
                </w:p>
              </w:tc>
            </w:tr>
            <w:tr w:rsidR="00C84156" w:rsidRPr="008D6A21" w14:paraId="3D54425C" w14:textId="77777777" w:rsidTr="00C84156">
              <w:trPr>
                <w:trHeight w:val="192"/>
              </w:trPr>
              <w:tc>
                <w:tcPr>
                  <w:tcW w:w="1873" w:type="dxa"/>
                  <w:tcBorders>
                    <w:top w:val="nil"/>
                    <w:left w:val="single" w:sz="4" w:space="0" w:color="auto"/>
                    <w:bottom w:val="single" w:sz="4" w:space="0" w:color="auto"/>
                    <w:right w:val="single" w:sz="4" w:space="0" w:color="auto"/>
                  </w:tcBorders>
                  <w:shd w:val="clear" w:color="000000" w:fill="FFFFFF"/>
                  <w:noWrap/>
                  <w:hideMark/>
                </w:tcPr>
                <w:p w14:paraId="00F1CBD1" w14:textId="7777777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Lower Middle</w:t>
                  </w:r>
                </w:p>
              </w:tc>
              <w:tc>
                <w:tcPr>
                  <w:tcW w:w="994" w:type="dxa"/>
                  <w:tcBorders>
                    <w:top w:val="nil"/>
                    <w:left w:val="nil"/>
                    <w:bottom w:val="single" w:sz="4" w:space="0" w:color="auto"/>
                    <w:right w:val="single" w:sz="4" w:space="0" w:color="auto"/>
                  </w:tcBorders>
                  <w:shd w:val="clear" w:color="auto" w:fill="auto"/>
                  <w:noWrap/>
                  <w:vAlign w:val="bottom"/>
                  <w:hideMark/>
                </w:tcPr>
                <w:p w14:paraId="5724BD35" w14:textId="24DBE54D"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w:t>
                  </w:r>
                  <w:r w:rsidR="00401A9A" w:rsidRPr="008D6A21">
                    <w:rPr>
                      <w:rFonts w:ascii="Arial" w:eastAsia="Times New Roman" w:hAnsi="Arial" w:cs="Arial"/>
                      <w:color w:val="000000"/>
                      <w:sz w:val="24"/>
                      <w:szCs w:val="24"/>
                      <w:lang w:eastAsia="en-GB"/>
                    </w:rPr>
                    <w:t>32</w:t>
                  </w:r>
                </w:p>
              </w:tc>
              <w:tc>
                <w:tcPr>
                  <w:tcW w:w="1129" w:type="dxa"/>
                  <w:tcBorders>
                    <w:top w:val="nil"/>
                    <w:left w:val="nil"/>
                    <w:bottom w:val="single" w:sz="4" w:space="0" w:color="auto"/>
                    <w:right w:val="single" w:sz="4" w:space="0" w:color="auto"/>
                  </w:tcBorders>
                  <w:shd w:val="clear" w:color="auto" w:fill="auto"/>
                  <w:noWrap/>
                  <w:vAlign w:val="bottom"/>
                  <w:hideMark/>
                </w:tcPr>
                <w:p w14:paraId="377B8182" w14:textId="1A9D88D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w:t>
                  </w:r>
                  <w:r w:rsidR="00401A9A" w:rsidRPr="008D6A21">
                    <w:rPr>
                      <w:rFonts w:ascii="Arial" w:eastAsia="Times New Roman" w:hAnsi="Arial" w:cs="Arial"/>
                      <w:color w:val="000000"/>
                      <w:sz w:val="24"/>
                      <w:szCs w:val="24"/>
                      <w:lang w:eastAsia="en-GB"/>
                    </w:rPr>
                    <w:t>47</w:t>
                  </w:r>
                </w:p>
              </w:tc>
              <w:tc>
                <w:tcPr>
                  <w:tcW w:w="1354" w:type="dxa"/>
                  <w:tcBorders>
                    <w:top w:val="nil"/>
                    <w:left w:val="nil"/>
                    <w:bottom w:val="single" w:sz="4" w:space="0" w:color="auto"/>
                    <w:right w:val="single" w:sz="4" w:space="0" w:color="auto"/>
                  </w:tcBorders>
                  <w:shd w:val="clear" w:color="auto" w:fill="auto"/>
                  <w:noWrap/>
                  <w:vAlign w:val="center"/>
                  <w:hideMark/>
                </w:tcPr>
                <w:p w14:paraId="182422B5" w14:textId="7DC01915"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1.</w:t>
                  </w:r>
                  <w:r w:rsidR="00401A9A" w:rsidRPr="008D6A21">
                    <w:rPr>
                      <w:rFonts w:ascii="Arial" w:eastAsia="Times New Roman" w:hAnsi="Arial" w:cs="Arial"/>
                      <w:sz w:val="24"/>
                      <w:szCs w:val="24"/>
                      <w:lang w:eastAsia="en-GB"/>
                    </w:rPr>
                    <w:t>2</w:t>
                  </w:r>
                  <w:r w:rsidRPr="008D6A21">
                    <w:rPr>
                      <w:rFonts w:ascii="Arial" w:eastAsia="Times New Roman" w:hAnsi="Arial" w:cs="Arial"/>
                      <w:sz w:val="24"/>
                      <w:szCs w:val="24"/>
                      <w:lang w:eastAsia="en-GB"/>
                    </w:rPr>
                    <w:t>%</w:t>
                  </w:r>
                </w:p>
              </w:tc>
            </w:tr>
            <w:tr w:rsidR="00C84156" w:rsidRPr="008D6A21" w14:paraId="6F40F33E" w14:textId="77777777" w:rsidTr="00C84156">
              <w:trPr>
                <w:trHeight w:val="192"/>
              </w:trPr>
              <w:tc>
                <w:tcPr>
                  <w:tcW w:w="1873" w:type="dxa"/>
                  <w:tcBorders>
                    <w:top w:val="nil"/>
                    <w:left w:val="single" w:sz="4" w:space="0" w:color="auto"/>
                    <w:bottom w:val="single" w:sz="4" w:space="0" w:color="auto"/>
                    <w:right w:val="single" w:sz="4" w:space="0" w:color="auto"/>
                  </w:tcBorders>
                  <w:shd w:val="clear" w:color="000000" w:fill="FFFFFF"/>
                  <w:noWrap/>
                  <w:hideMark/>
                </w:tcPr>
                <w:p w14:paraId="64829DA2" w14:textId="7777777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Upper Middle</w:t>
                  </w:r>
                </w:p>
              </w:tc>
              <w:tc>
                <w:tcPr>
                  <w:tcW w:w="994" w:type="dxa"/>
                  <w:tcBorders>
                    <w:top w:val="nil"/>
                    <w:left w:val="nil"/>
                    <w:bottom w:val="single" w:sz="4" w:space="0" w:color="auto"/>
                    <w:right w:val="single" w:sz="4" w:space="0" w:color="auto"/>
                  </w:tcBorders>
                  <w:shd w:val="clear" w:color="auto" w:fill="auto"/>
                  <w:noWrap/>
                  <w:vAlign w:val="bottom"/>
                  <w:hideMark/>
                </w:tcPr>
                <w:p w14:paraId="01E6445F" w14:textId="5223532C" w:rsidR="00401A9A"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401A9A" w:rsidRPr="008D6A21">
                    <w:rPr>
                      <w:rFonts w:ascii="Arial" w:eastAsia="Times New Roman" w:hAnsi="Arial" w:cs="Arial"/>
                      <w:color w:val="000000"/>
                      <w:sz w:val="24"/>
                      <w:szCs w:val="24"/>
                      <w:lang w:eastAsia="en-GB"/>
                    </w:rPr>
                    <w:t>5.42</w:t>
                  </w:r>
                </w:p>
              </w:tc>
              <w:tc>
                <w:tcPr>
                  <w:tcW w:w="1129" w:type="dxa"/>
                  <w:tcBorders>
                    <w:top w:val="nil"/>
                    <w:left w:val="nil"/>
                    <w:bottom w:val="single" w:sz="4" w:space="0" w:color="auto"/>
                    <w:right w:val="single" w:sz="4" w:space="0" w:color="auto"/>
                  </w:tcBorders>
                  <w:shd w:val="clear" w:color="auto" w:fill="auto"/>
                  <w:noWrap/>
                  <w:vAlign w:val="bottom"/>
                  <w:hideMark/>
                </w:tcPr>
                <w:p w14:paraId="79D98EEE" w14:textId="2DBF457A"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401A9A" w:rsidRPr="008D6A21">
                    <w:rPr>
                      <w:rFonts w:ascii="Arial" w:eastAsia="Times New Roman" w:hAnsi="Arial" w:cs="Arial"/>
                      <w:color w:val="000000"/>
                      <w:sz w:val="24"/>
                      <w:szCs w:val="24"/>
                      <w:lang w:eastAsia="en-GB"/>
                    </w:rPr>
                    <w:t>5.10</w:t>
                  </w:r>
                </w:p>
              </w:tc>
              <w:tc>
                <w:tcPr>
                  <w:tcW w:w="1354" w:type="dxa"/>
                  <w:tcBorders>
                    <w:top w:val="nil"/>
                    <w:left w:val="nil"/>
                    <w:bottom w:val="single" w:sz="4" w:space="0" w:color="auto"/>
                    <w:right w:val="single" w:sz="4" w:space="0" w:color="auto"/>
                  </w:tcBorders>
                  <w:shd w:val="clear" w:color="auto" w:fill="auto"/>
                  <w:noWrap/>
                  <w:vAlign w:val="center"/>
                  <w:hideMark/>
                </w:tcPr>
                <w:p w14:paraId="2A4D36ED" w14:textId="0A3E35A6"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w:t>
                  </w:r>
                  <w:r w:rsidR="00401A9A" w:rsidRPr="008D6A21">
                    <w:rPr>
                      <w:rFonts w:ascii="Arial" w:eastAsia="Times New Roman" w:hAnsi="Arial" w:cs="Arial"/>
                      <w:sz w:val="24"/>
                      <w:szCs w:val="24"/>
                      <w:lang w:eastAsia="en-GB"/>
                    </w:rPr>
                    <w:t>2</w:t>
                  </w:r>
                  <w:r w:rsidRPr="008D6A21">
                    <w:rPr>
                      <w:rFonts w:ascii="Arial" w:eastAsia="Times New Roman" w:hAnsi="Arial" w:cs="Arial"/>
                      <w:sz w:val="24"/>
                      <w:szCs w:val="24"/>
                      <w:lang w:eastAsia="en-GB"/>
                    </w:rPr>
                    <w:t>.2%</w:t>
                  </w:r>
                </w:p>
              </w:tc>
            </w:tr>
            <w:tr w:rsidR="00C84156" w:rsidRPr="008D6A21" w14:paraId="7AEBC173" w14:textId="77777777" w:rsidTr="00C84156">
              <w:trPr>
                <w:trHeight w:val="192"/>
              </w:trPr>
              <w:tc>
                <w:tcPr>
                  <w:tcW w:w="1873" w:type="dxa"/>
                  <w:tcBorders>
                    <w:top w:val="nil"/>
                    <w:left w:val="single" w:sz="4" w:space="0" w:color="auto"/>
                    <w:bottom w:val="single" w:sz="4" w:space="0" w:color="auto"/>
                    <w:right w:val="single" w:sz="4" w:space="0" w:color="auto"/>
                  </w:tcBorders>
                  <w:shd w:val="clear" w:color="000000" w:fill="FFFFFF"/>
                  <w:noWrap/>
                  <w:hideMark/>
                </w:tcPr>
                <w:p w14:paraId="29C086DD" w14:textId="77777777"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 xml:space="preserve">Upper </w:t>
                  </w:r>
                </w:p>
              </w:tc>
              <w:tc>
                <w:tcPr>
                  <w:tcW w:w="994" w:type="dxa"/>
                  <w:tcBorders>
                    <w:top w:val="nil"/>
                    <w:left w:val="nil"/>
                    <w:bottom w:val="single" w:sz="4" w:space="0" w:color="auto"/>
                    <w:right w:val="single" w:sz="4" w:space="0" w:color="auto"/>
                  </w:tcBorders>
                  <w:shd w:val="clear" w:color="auto" w:fill="auto"/>
                  <w:noWrap/>
                  <w:vAlign w:val="bottom"/>
                  <w:hideMark/>
                </w:tcPr>
                <w:p w14:paraId="5A029125" w14:textId="1EA582C9"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£21.</w:t>
                  </w:r>
                  <w:r w:rsidR="00401A9A" w:rsidRPr="008D6A21">
                    <w:rPr>
                      <w:rFonts w:ascii="Arial" w:eastAsia="Times New Roman" w:hAnsi="Arial" w:cs="Arial"/>
                      <w:color w:val="000000"/>
                      <w:sz w:val="24"/>
                      <w:szCs w:val="24"/>
                      <w:lang w:eastAsia="en-GB"/>
                    </w:rPr>
                    <w:t>30</w:t>
                  </w:r>
                </w:p>
              </w:tc>
              <w:tc>
                <w:tcPr>
                  <w:tcW w:w="1129" w:type="dxa"/>
                  <w:tcBorders>
                    <w:top w:val="nil"/>
                    <w:left w:val="nil"/>
                    <w:bottom w:val="single" w:sz="4" w:space="0" w:color="auto"/>
                    <w:right w:val="single" w:sz="4" w:space="0" w:color="auto"/>
                  </w:tcBorders>
                  <w:shd w:val="clear" w:color="auto" w:fill="auto"/>
                  <w:noWrap/>
                  <w:vAlign w:val="bottom"/>
                  <w:hideMark/>
                </w:tcPr>
                <w:p w14:paraId="2F870F82" w14:textId="7037FF58"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£25.</w:t>
                  </w:r>
                  <w:r w:rsidR="00401A9A" w:rsidRPr="008D6A21">
                    <w:rPr>
                      <w:rFonts w:ascii="Arial" w:eastAsia="Times New Roman" w:hAnsi="Arial" w:cs="Arial"/>
                      <w:color w:val="000000"/>
                      <w:sz w:val="24"/>
                      <w:szCs w:val="24"/>
                      <w:lang w:eastAsia="en-GB"/>
                    </w:rPr>
                    <w:t>21</w:t>
                  </w:r>
                </w:p>
              </w:tc>
              <w:tc>
                <w:tcPr>
                  <w:tcW w:w="1354" w:type="dxa"/>
                  <w:tcBorders>
                    <w:top w:val="nil"/>
                    <w:left w:val="nil"/>
                    <w:bottom w:val="single" w:sz="4" w:space="0" w:color="auto"/>
                    <w:right w:val="single" w:sz="4" w:space="0" w:color="auto"/>
                  </w:tcBorders>
                  <w:shd w:val="clear" w:color="auto" w:fill="auto"/>
                  <w:noWrap/>
                  <w:vAlign w:val="center"/>
                  <w:hideMark/>
                </w:tcPr>
                <w:p w14:paraId="6B6ACA9C" w14:textId="114ACF6C"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15.</w:t>
                  </w:r>
                  <w:r w:rsidR="00401A9A" w:rsidRPr="008D6A21">
                    <w:rPr>
                      <w:rFonts w:ascii="Arial" w:eastAsia="Times New Roman" w:hAnsi="Arial" w:cs="Arial"/>
                      <w:sz w:val="24"/>
                      <w:szCs w:val="24"/>
                      <w:lang w:eastAsia="en-GB"/>
                    </w:rPr>
                    <w:t>5</w:t>
                  </w:r>
                  <w:r w:rsidRPr="008D6A21">
                    <w:rPr>
                      <w:rFonts w:ascii="Arial" w:eastAsia="Times New Roman" w:hAnsi="Arial" w:cs="Arial"/>
                      <w:sz w:val="24"/>
                      <w:szCs w:val="24"/>
                      <w:lang w:eastAsia="en-GB"/>
                    </w:rPr>
                    <w:t>%</w:t>
                  </w:r>
                </w:p>
              </w:tc>
            </w:tr>
          </w:tbl>
          <w:p w14:paraId="41693F81" w14:textId="77777777" w:rsidR="00C84156" w:rsidRPr="008D6A21" w:rsidRDefault="00C84156" w:rsidP="008D6A21">
            <w:pPr>
              <w:spacing w:before="240" w:line="360" w:lineRule="auto"/>
              <w:jc w:val="both"/>
              <w:rPr>
                <w:rFonts w:ascii="Arial" w:hAnsi="Arial" w:cs="Arial"/>
                <w:sz w:val="24"/>
                <w:szCs w:val="24"/>
              </w:rPr>
            </w:pPr>
          </w:p>
        </w:tc>
        <w:tc>
          <w:tcPr>
            <w:tcW w:w="5445" w:type="dxa"/>
          </w:tcPr>
          <w:tbl>
            <w:tblPr>
              <w:tblW w:w="5219" w:type="dxa"/>
              <w:tblLook w:val="04A0" w:firstRow="1" w:lastRow="0" w:firstColumn="1" w:lastColumn="0" w:noHBand="0" w:noVBand="1"/>
            </w:tblPr>
            <w:tblGrid>
              <w:gridCol w:w="1614"/>
              <w:gridCol w:w="1190"/>
              <w:gridCol w:w="1098"/>
              <w:gridCol w:w="1317"/>
            </w:tblGrid>
            <w:tr w:rsidR="00C84156" w:rsidRPr="008D6A21" w14:paraId="44B6F71A" w14:textId="77777777" w:rsidTr="00C84156">
              <w:trPr>
                <w:trHeight w:val="72"/>
              </w:trPr>
              <w:tc>
                <w:tcPr>
                  <w:tcW w:w="1614" w:type="dxa"/>
                  <w:vMerge w:val="restart"/>
                  <w:tcBorders>
                    <w:top w:val="single" w:sz="4" w:space="0" w:color="auto"/>
                    <w:left w:val="single" w:sz="4" w:space="0" w:color="auto"/>
                    <w:bottom w:val="single" w:sz="4" w:space="0" w:color="auto"/>
                    <w:right w:val="single" w:sz="4" w:space="0" w:color="auto"/>
                  </w:tcBorders>
                  <w:shd w:val="clear" w:color="4F81BD" w:fill="366092"/>
                  <w:noWrap/>
                  <w:vAlign w:val="center"/>
                  <w:hideMark/>
                </w:tcPr>
                <w:p w14:paraId="7DB612E6"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Quartile</w:t>
                  </w:r>
                </w:p>
              </w:tc>
              <w:tc>
                <w:tcPr>
                  <w:tcW w:w="2287" w:type="dxa"/>
                  <w:gridSpan w:val="2"/>
                  <w:tcBorders>
                    <w:top w:val="single" w:sz="4" w:space="0" w:color="auto"/>
                    <w:left w:val="nil"/>
                    <w:bottom w:val="single" w:sz="4" w:space="0" w:color="auto"/>
                    <w:right w:val="single" w:sz="4" w:space="0" w:color="auto"/>
                  </w:tcBorders>
                  <w:shd w:val="clear" w:color="4F81BD" w:fill="366092"/>
                  <w:noWrap/>
                  <w:vAlign w:val="center"/>
                  <w:hideMark/>
                </w:tcPr>
                <w:p w14:paraId="4CFFF5FE"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Median Hourly Rate</w:t>
                  </w:r>
                </w:p>
              </w:tc>
              <w:tc>
                <w:tcPr>
                  <w:tcW w:w="1317" w:type="dxa"/>
                  <w:vMerge w:val="restart"/>
                  <w:tcBorders>
                    <w:top w:val="single" w:sz="4" w:space="0" w:color="auto"/>
                    <w:left w:val="single" w:sz="4" w:space="0" w:color="auto"/>
                    <w:bottom w:val="single" w:sz="4" w:space="0" w:color="000000"/>
                    <w:right w:val="single" w:sz="4" w:space="0" w:color="auto"/>
                  </w:tcBorders>
                  <w:shd w:val="clear" w:color="4F81BD" w:fill="366092"/>
                  <w:vAlign w:val="center"/>
                  <w:hideMark/>
                </w:tcPr>
                <w:p w14:paraId="128CF59B"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Median GPG</w:t>
                  </w:r>
                </w:p>
              </w:tc>
            </w:tr>
            <w:tr w:rsidR="00C84156" w:rsidRPr="008D6A21" w14:paraId="0C07A3B5" w14:textId="77777777" w:rsidTr="00C84156">
              <w:trPr>
                <w:trHeight w:val="72"/>
              </w:trPr>
              <w:tc>
                <w:tcPr>
                  <w:tcW w:w="1614" w:type="dxa"/>
                  <w:vMerge/>
                  <w:tcBorders>
                    <w:top w:val="single" w:sz="4" w:space="0" w:color="auto"/>
                    <w:left w:val="single" w:sz="4" w:space="0" w:color="auto"/>
                    <w:bottom w:val="single" w:sz="4" w:space="0" w:color="auto"/>
                    <w:right w:val="single" w:sz="4" w:space="0" w:color="auto"/>
                  </w:tcBorders>
                  <w:vAlign w:val="center"/>
                  <w:hideMark/>
                </w:tcPr>
                <w:p w14:paraId="3A327856"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p>
              </w:tc>
              <w:tc>
                <w:tcPr>
                  <w:tcW w:w="1190" w:type="dxa"/>
                  <w:tcBorders>
                    <w:top w:val="nil"/>
                    <w:left w:val="nil"/>
                    <w:bottom w:val="single" w:sz="4" w:space="0" w:color="auto"/>
                    <w:right w:val="single" w:sz="4" w:space="0" w:color="auto"/>
                  </w:tcBorders>
                  <w:shd w:val="clear" w:color="4F81BD" w:fill="366092"/>
                  <w:noWrap/>
                  <w:vAlign w:val="bottom"/>
                  <w:hideMark/>
                </w:tcPr>
                <w:p w14:paraId="3D3F578E"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Female</w:t>
                  </w:r>
                </w:p>
              </w:tc>
              <w:tc>
                <w:tcPr>
                  <w:tcW w:w="1098" w:type="dxa"/>
                  <w:tcBorders>
                    <w:top w:val="nil"/>
                    <w:left w:val="nil"/>
                    <w:bottom w:val="single" w:sz="4" w:space="0" w:color="auto"/>
                    <w:right w:val="single" w:sz="4" w:space="0" w:color="auto"/>
                  </w:tcBorders>
                  <w:shd w:val="clear" w:color="4F81BD" w:fill="366092"/>
                  <w:noWrap/>
                  <w:vAlign w:val="bottom"/>
                  <w:hideMark/>
                </w:tcPr>
                <w:p w14:paraId="420EB408"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r w:rsidRPr="008D6A21">
                    <w:rPr>
                      <w:rFonts w:ascii="Arial" w:eastAsia="Times New Roman" w:hAnsi="Arial" w:cs="Arial"/>
                      <w:b/>
                      <w:bCs/>
                      <w:color w:val="FFFFFF"/>
                      <w:sz w:val="24"/>
                      <w:szCs w:val="24"/>
                      <w:lang w:eastAsia="en-GB"/>
                    </w:rPr>
                    <w:t>Male</w:t>
                  </w:r>
                </w:p>
              </w:tc>
              <w:tc>
                <w:tcPr>
                  <w:tcW w:w="1317" w:type="dxa"/>
                  <w:vMerge/>
                  <w:tcBorders>
                    <w:top w:val="single" w:sz="4" w:space="0" w:color="auto"/>
                    <w:left w:val="single" w:sz="4" w:space="0" w:color="auto"/>
                    <w:bottom w:val="single" w:sz="4" w:space="0" w:color="000000"/>
                    <w:right w:val="single" w:sz="4" w:space="0" w:color="auto"/>
                  </w:tcBorders>
                  <w:vAlign w:val="center"/>
                  <w:hideMark/>
                </w:tcPr>
                <w:p w14:paraId="491D81C1" w14:textId="77777777" w:rsidR="005E5FF4" w:rsidRPr="008D6A21" w:rsidRDefault="005E5FF4" w:rsidP="008D6A21">
                  <w:pPr>
                    <w:spacing w:before="240" w:line="360" w:lineRule="auto"/>
                    <w:jc w:val="both"/>
                    <w:rPr>
                      <w:rFonts w:ascii="Arial" w:eastAsia="Times New Roman" w:hAnsi="Arial" w:cs="Arial"/>
                      <w:b/>
                      <w:bCs/>
                      <w:color w:val="FFFFFF"/>
                      <w:sz w:val="24"/>
                      <w:szCs w:val="24"/>
                      <w:lang w:eastAsia="en-GB"/>
                    </w:rPr>
                  </w:pPr>
                </w:p>
              </w:tc>
            </w:tr>
            <w:tr w:rsidR="00C84156" w:rsidRPr="008D6A21" w14:paraId="25EF9DF6" w14:textId="77777777" w:rsidTr="00C84156">
              <w:trPr>
                <w:trHeight w:val="72"/>
              </w:trPr>
              <w:tc>
                <w:tcPr>
                  <w:tcW w:w="1614" w:type="dxa"/>
                  <w:tcBorders>
                    <w:top w:val="nil"/>
                    <w:left w:val="single" w:sz="4" w:space="0" w:color="auto"/>
                    <w:bottom w:val="single" w:sz="4" w:space="0" w:color="auto"/>
                    <w:right w:val="single" w:sz="4" w:space="0" w:color="auto"/>
                  </w:tcBorders>
                  <w:shd w:val="clear" w:color="000000" w:fill="FFFFFF"/>
                  <w:noWrap/>
                  <w:hideMark/>
                </w:tcPr>
                <w:p w14:paraId="1C1FFB06" w14:textId="7777777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Lower</w:t>
                  </w:r>
                </w:p>
              </w:tc>
              <w:tc>
                <w:tcPr>
                  <w:tcW w:w="1190" w:type="dxa"/>
                  <w:tcBorders>
                    <w:top w:val="nil"/>
                    <w:left w:val="nil"/>
                    <w:bottom w:val="single" w:sz="4" w:space="0" w:color="auto"/>
                    <w:right w:val="single" w:sz="4" w:space="0" w:color="auto"/>
                  </w:tcBorders>
                  <w:shd w:val="clear" w:color="auto" w:fill="auto"/>
                  <w:noWrap/>
                  <w:vAlign w:val="bottom"/>
                  <w:hideMark/>
                </w:tcPr>
                <w:p w14:paraId="11EDC55D" w14:textId="288F4E74"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£10.</w:t>
                  </w:r>
                  <w:r w:rsidR="00401A9A" w:rsidRPr="008D6A21">
                    <w:rPr>
                      <w:rFonts w:ascii="Arial" w:eastAsia="Times New Roman" w:hAnsi="Arial" w:cs="Arial"/>
                      <w:color w:val="000000"/>
                      <w:sz w:val="24"/>
                      <w:szCs w:val="24"/>
                      <w:lang w:eastAsia="en-GB"/>
                    </w:rPr>
                    <w:t>38</w:t>
                  </w:r>
                </w:p>
              </w:tc>
              <w:tc>
                <w:tcPr>
                  <w:tcW w:w="1098" w:type="dxa"/>
                  <w:tcBorders>
                    <w:top w:val="nil"/>
                    <w:left w:val="nil"/>
                    <w:bottom w:val="single" w:sz="4" w:space="0" w:color="auto"/>
                    <w:right w:val="single" w:sz="4" w:space="0" w:color="auto"/>
                  </w:tcBorders>
                  <w:shd w:val="clear" w:color="auto" w:fill="auto"/>
                  <w:noWrap/>
                  <w:vAlign w:val="bottom"/>
                  <w:hideMark/>
                </w:tcPr>
                <w:p w14:paraId="69B92C64" w14:textId="10AC6E0D"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£10.</w:t>
                  </w:r>
                  <w:r w:rsidR="00401A9A" w:rsidRPr="008D6A21">
                    <w:rPr>
                      <w:rFonts w:ascii="Arial" w:eastAsia="Times New Roman" w:hAnsi="Arial" w:cs="Arial"/>
                      <w:color w:val="000000"/>
                      <w:sz w:val="24"/>
                      <w:szCs w:val="24"/>
                      <w:lang w:eastAsia="en-GB"/>
                    </w:rPr>
                    <w:t>18</w:t>
                  </w:r>
                </w:p>
              </w:tc>
              <w:tc>
                <w:tcPr>
                  <w:tcW w:w="1317" w:type="dxa"/>
                  <w:tcBorders>
                    <w:top w:val="nil"/>
                    <w:left w:val="nil"/>
                    <w:bottom w:val="single" w:sz="4" w:space="0" w:color="auto"/>
                    <w:right w:val="single" w:sz="4" w:space="0" w:color="auto"/>
                  </w:tcBorders>
                  <w:shd w:val="clear" w:color="auto" w:fill="auto"/>
                  <w:noWrap/>
                  <w:vAlign w:val="center"/>
                  <w:hideMark/>
                </w:tcPr>
                <w:p w14:paraId="7FE8ED96" w14:textId="6076C086"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w:t>
                  </w:r>
                  <w:r w:rsidR="00401A9A" w:rsidRPr="008D6A21">
                    <w:rPr>
                      <w:rFonts w:ascii="Arial" w:eastAsia="Times New Roman" w:hAnsi="Arial" w:cs="Arial"/>
                      <w:sz w:val="24"/>
                      <w:szCs w:val="24"/>
                      <w:lang w:eastAsia="en-GB"/>
                    </w:rPr>
                    <w:t>2</w:t>
                  </w:r>
                  <w:r w:rsidRPr="008D6A21">
                    <w:rPr>
                      <w:rFonts w:ascii="Arial" w:eastAsia="Times New Roman" w:hAnsi="Arial" w:cs="Arial"/>
                      <w:sz w:val="24"/>
                      <w:szCs w:val="24"/>
                      <w:lang w:eastAsia="en-GB"/>
                    </w:rPr>
                    <w:t>.</w:t>
                  </w:r>
                  <w:r w:rsidR="00401A9A" w:rsidRPr="008D6A21">
                    <w:rPr>
                      <w:rFonts w:ascii="Arial" w:eastAsia="Times New Roman" w:hAnsi="Arial" w:cs="Arial"/>
                      <w:sz w:val="24"/>
                      <w:szCs w:val="24"/>
                      <w:lang w:eastAsia="en-GB"/>
                    </w:rPr>
                    <w:t>0</w:t>
                  </w:r>
                  <w:r w:rsidRPr="008D6A21">
                    <w:rPr>
                      <w:rFonts w:ascii="Arial" w:eastAsia="Times New Roman" w:hAnsi="Arial" w:cs="Arial"/>
                      <w:sz w:val="24"/>
                      <w:szCs w:val="24"/>
                      <w:lang w:eastAsia="en-GB"/>
                    </w:rPr>
                    <w:t>%</w:t>
                  </w:r>
                </w:p>
              </w:tc>
            </w:tr>
            <w:tr w:rsidR="00C84156" w:rsidRPr="008D6A21" w14:paraId="1CE10AC3" w14:textId="77777777" w:rsidTr="00C84156">
              <w:trPr>
                <w:trHeight w:val="72"/>
              </w:trPr>
              <w:tc>
                <w:tcPr>
                  <w:tcW w:w="1614" w:type="dxa"/>
                  <w:tcBorders>
                    <w:top w:val="nil"/>
                    <w:left w:val="single" w:sz="4" w:space="0" w:color="auto"/>
                    <w:bottom w:val="single" w:sz="4" w:space="0" w:color="auto"/>
                    <w:right w:val="single" w:sz="4" w:space="0" w:color="auto"/>
                  </w:tcBorders>
                  <w:shd w:val="clear" w:color="000000" w:fill="FFFFFF"/>
                  <w:noWrap/>
                  <w:hideMark/>
                </w:tcPr>
                <w:p w14:paraId="748BB39E" w14:textId="7777777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Lower Middle</w:t>
                  </w:r>
                </w:p>
              </w:tc>
              <w:tc>
                <w:tcPr>
                  <w:tcW w:w="1190" w:type="dxa"/>
                  <w:tcBorders>
                    <w:top w:val="nil"/>
                    <w:left w:val="nil"/>
                    <w:bottom w:val="single" w:sz="4" w:space="0" w:color="auto"/>
                    <w:right w:val="single" w:sz="4" w:space="0" w:color="auto"/>
                  </w:tcBorders>
                  <w:shd w:val="clear" w:color="auto" w:fill="auto"/>
                  <w:noWrap/>
                  <w:vAlign w:val="bottom"/>
                  <w:hideMark/>
                </w:tcPr>
                <w:p w14:paraId="2E7698A7" w14:textId="761EE860"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w:t>
                  </w:r>
                  <w:r w:rsidR="00401A9A" w:rsidRPr="008D6A21">
                    <w:rPr>
                      <w:rFonts w:ascii="Arial" w:eastAsia="Times New Roman" w:hAnsi="Arial" w:cs="Arial"/>
                      <w:color w:val="000000"/>
                      <w:sz w:val="24"/>
                      <w:szCs w:val="24"/>
                      <w:lang w:eastAsia="en-GB"/>
                    </w:rPr>
                    <w:t>2.16</w:t>
                  </w:r>
                </w:p>
              </w:tc>
              <w:tc>
                <w:tcPr>
                  <w:tcW w:w="1098" w:type="dxa"/>
                  <w:tcBorders>
                    <w:top w:val="nil"/>
                    <w:left w:val="nil"/>
                    <w:bottom w:val="single" w:sz="4" w:space="0" w:color="auto"/>
                    <w:right w:val="single" w:sz="4" w:space="0" w:color="auto"/>
                  </w:tcBorders>
                  <w:shd w:val="clear" w:color="auto" w:fill="auto"/>
                  <w:noWrap/>
                  <w:vAlign w:val="bottom"/>
                  <w:hideMark/>
                </w:tcPr>
                <w:p w14:paraId="16CB1A02" w14:textId="3ABB34E4"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£12.</w:t>
                  </w:r>
                  <w:r w:rsidR="00401A9A" w:rsidRPr="008D6A21">
                    <w:rPr>
                      <w:rFonts w:ascii="Arial" w:eastAsia="Times New Roman" w:hAnsi="Arial" w:cs="Arial"/>
                      <w:color w:val="000000"/>
                      <w:sz w:val="24"/>
                      <w:szCs w:val="24"/>
                      <w:lang w:eastAsia="en-GB"/>
                    </w:rPr>
                    <w:t>29</w:t>
                  </w:r>
                </w:p>
              </w:tc>
              <w:tc>
                <w:tcPr>
                  <w:tcW w:w="1317" w:type="dxa"/>
                  <w:tcBorders>
                    <w:top w:val="nil"/>
                    <w:left w:val="nil"/>
                    <w:bottom w:val="single" w:sz="4" w:space="0" w:color="auto"/>
                    <w:right w:val="single" w:sz="4" w:space="0" w:color="auto"/>
                  </w:tcBorders>
                  <w:shd w:val="clear" w:color="auto" w:fill="auto"/>
                  <w:noWrap/>
                  <w:vAlign w:val="center"/>
                  <w:hideMark/>
                </w:tcPr>
                <w:p w14:paraId="08B18251" w14:textId="48757FF7" w:rsidR="005E5FF4" w:rsidRPr="008D6A21" w:rsidRDefault="00401A9A"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1.0</w:t>
                  </w:r>
                  <w:r w:rsidR="005E5FF4" w:rsidRPr="008D6A21">
                    <w:rPr>
                      <w:rFonts w:ascii="Arial" w:eastAsia="Times New Roman" w:hAnsi="Arial" w:cs="Arial"/>
                      <w:sz w:val="24"/>
                      <w:szCs w:val="24"/>
                      <w:lang w:eastAsia="en-GB"/>
                    </w:rPr>
                    <w:t>%</w:t>
                  </w:r>
                </w:p>
              </w:tc>
            </w:tr>
            <w:tr w:rsidR="00C84156" w:rsidRPr="008D6A21" w14:paraId="578AB7C6" w14:textId="77777777" w:rsidTr="00C84156">
              <w:trPr>
                <w:trHeight w:val="72"/>
              </w:trPr>
              <w:tc>
                <w:tcPr>
                  <w:tcW w:w="1614" w:type="dxa"/>
                  <w:tcBorders>
                    <w:top w:val="nil"/>
                    <w:left w:val="single" w:sz="4" w:space="0" w:color="auto"/>
                    <w:bottom w:val="single" w:sz="4" w:space="0" w:color="auto"/>
                    <w:right w:val="single" w:sz="4" w:space="0" w:color="auto"/>
                  </w:tcBorders>
                  <w:shd w:val="clear" w:color="000000" w:fill="FFFFFF"/>
                  <w:noWrap/>
                  <w:hideMark/>
                </w:tcPr>
                <w:p w14:paraId="00668A33" w14:textId="77777777"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Upper Middle</w:t>
                  </w:r>
                </w:p>
              </w:tc>
              <w:tc>
                <w:tcPr>
                  <w:tcW w:w="1190" w:type="dxa"/>
                  <w:tcBorders>
                    <w:top w:val="nil"/>
                    <w:left w:val="nil"/>
                    <w:bottom w:val="single" w:sz="4" w:space="0" w:color="auto"/>
                    <w:right w:val="single" w:sz="4" w:space="0" w:color="auto"/>
                  </w:tcBorders>
                  <w:shd w:val="clear" w:color="auto" w:fill="auto"/>
                  <w:noWrap/>
                  <w:vAlign w:val="bottom"/>
                  <w:hideMark/>
                </w:tcPr>
                <w:p w14:paraId="78D07235" w14:textId="01DB6FBB"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£15.</w:t>
                  </w:r>
                  <w:r w:rsidR="00401A9A" w:rsidRPr="008D6A21">
                    <w:rPr>
                      <w:rFonts w:ascii="Arial" w:eastAsia="Times New Roman" w:hAnsi="Arial" w:cs="Arial"/>
                      <w:color w:val="000000"/>
                      <w:sz w:val="24"/>
                      <w:szCs w:val="24"/>
                      <w:lang w:eastAsia="en-GB"/>
                    </w:rPr>
                    <w:t>59</w:t>
                  </w:r>
                </w:p>
              </w:tc>
              <w:tc>
                <w:tcPr>
                  <w:tcW w:w="1098" w:type="dxa"/>
                  <w:tcBorders>
                    <w:top w:val="nil"/>
                    <w:left w:val="nil"/>
                    <w:bottom w:val="single" w:sz="4" w:space="0" w:color="auto"/>
                    <w:right w:val="single" w:sz="4" w:space="0" w:color="auto"/>
                  </w:tcBorders>
                  <w:shd w:val="clear" w:color="auto" w:fill="auto"/>
                  <w:noWrap/>
                  <w:vAlign w:val="bottom"/>
                  <w:hideMark/>
                </w:tcPr>
                <w:p w14:paraId="6FBA577C" w14:textId="0F24A3D4"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£15.</w:t>
                  </w:r>
                  <w:r w:rsidR="00401A9A" w:rsidRPr="008D6A21">
                    <w:rPr>
                      <w:rFonts w:ascii="Arial" w:eastAsia="Times New Roman" w:hAnsi="Arial" w:cs="Arial"/>
                      <w:color w:val="000000"/>
                      <w:sz w:val="24"/>
                      <w:szCs w:val="24"/>
                      <w:lang w:eastAsia="en-GB"/>
                    </w:rPr>
                    <w:t>59</w:t>
                  </w:r>
                </w:p>
              </w:tc>
              <w:tc>
                <w:tcPr>
                  <w:tcW w:w="1317" w:type="dxa"/>
                  <w:tcBorders>
                    <w:top w:val="nil"/>
                    <w:left w:val="nil"/>
                    <w:bottom w:val="single" w:sz="4" w:space="0" w:color="auto"/>
                    <w:right w:val="single" w:sz="4" w:space="0" w:color="auto"/>
                  </w:tcBorders>
                  <w:shd w:val="clear" w:color="auto" w:fill="auto"/>
                  <w:noWrap/>
                  <w:vAlign w:val="center"/>
                  <w:hideMark/>
                </w:tcPr>
                <w:p w14:paraId="5ABB1E6A" w14:textId="5E9D0FC1" w:rsidR="005E5FF4" w:rsidRPr="008D6A21" w:rsidRDefault="00401A9A"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0.0</w:t>
                  </w:r>
                  <w:r w:rsidR="005E5FF4" w:rsidRPr="008D6A21">
                    <w:rPr>
                      <w:rFonts w:ascii="Arial" w:eastAsia="Times New Roman" w:hAnsi="Arial" w:cs="Arial"/>
                      <w:sz w:val="24"/>
                      <w:szCs w:val="24"/>
                      <w:lang w:eastAsia="en-GB"/>
                    </w:rPr>
                    <w:t>%</w:t>
                  </w:r>
                </w:p>
              </w:tc>
            </w:tr>
            <w:tr w:rsidR="00C84156" w:rsidRPr="008D6A21" w14:paraId="79F3A666" w14:textId="77777777" w:rsidTr="00C84156">
              <w:trPr>
                <w:trHeight w:val="72"/>
              </w:trPr>
              <w:tc>
                <w:tcPr>
                  <w:tcW w:w="1614" w:type="dxa"/>
                  <w:tcBorders>
                    <w:top w:val="nil"/>
                    <w:left w:val="single" w:sz="4" w:space="0" w:color="auto"/>
                    <w:bottom w:val="single" w:sz="4" w:space="0" w:color="auto"/>
                    <w:right w:val="single" w:sz="4" w:space="0" w:color="auto"/>
                  </w:tcBorders>
                  <w:shd w:val="clear" w:color="000000" w:fill="FFFFFF"/>
                  <w:noWrap/>
                  <w:hideMark/>
                </w:tcPr>
                <w:p w14:paraId="7FB91D03" w14:textId="77777777" w:rsidR="005E5FF4" w:rsidRPr="008D6A21" w:rsidRDefault="005E5FF4"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Upper</w:t>
                  </w:r>
                </w:p>
              </w:tc>
              <w:tc>
                <w:tcPr>
                  <w:tcW w:w="1190" w:type="dxa"/>
                  <w:tcBorders>
                    <w:top w:val="nil"/>
                    <w:left w:val="nil"/>
                    <w:bottom w:val="single" w:sz="4" w:space="0" w:color="auto"/>
                    <w:right w:val="single" w:sz="4" w:space="0" w:color="auto"/>
                  </w:tcBorders>
                  <w:shd w:val="clear" w:color="auto" w:fill="auto"/>
                  <w:noWrap/>
                  <w:vAlign w:val="bottom"/>
                  <w:hideMark/>
                </w:tcPr>
                <w:p w14:paraId="7B9B067B" w14:textId="608C84C1"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w:t>
                  </w:r>
                  <w:r w:rsidR="00401A9A" w:rsidRPr="008D6A21">
                    <w:rPr>
                      <w:rFonts w:ascii="Arial" w:eastAsia="Times New Roman" w:hAnsi="Arial" w:cs="Arial"/>
                      <w:color w:val="000000"/>
                      <w:sz w:val="24"/>
                      <w:szCs w:val="24"/>
                      <w:lang w:eastAsia="en-GB"/>
                    </w:rPr>
                    <w:t>19.97</w:t>
                  </w:r>
                </w:p>
              </w:tc>
              <w:tc>
                <w:tcPr>
                  <w:tcW w:w="1098" w:type="dxa"/>
                  <w:tcBorders>
                    <w:top w:val="nil"/>
                    <w:left w:val="nil"/>
                    <w:bottom w:val="single" w:sz="4" w:space="0" w:color="auto"/>
                    <w:right w:val="single" w:sz="4" w:space="0" w:color="auto"/>
                  </w:tcBorders>
                  <w:shd w:val="clear" w:color="auto" w:fill="auto"/>
                  <w:noWrap/>
                  <w:vAlign w:val="bottom"/>
                  <w:hideMark/>
                </w:tcPr>
                <w:p w14:paraId="05548969" w14:textId="7AA69B82" w:rsidR="005E5FF4" w:rsidRPr="008D6A21" w:rsidRDefault="005E5FF4" w:rsidP="008D6A21">
                  <w:pPr>
                    <w:spacing w:before="240" w:line="360" w:lineRule="auto"/>
                    <w:jc w:val="both"/>
                    <w:rPr>
                      <w:rFonts w:ascii="Arial" w:eastAsia="Times New Roman" w:hAnsi="Arial" w:cs="Arial"/>
                      <w:color w:val="000000"/>
                      <w:sz w:val="24"/>
                      <w:szCs w:val="24"/>
                      <w:lang w:eastAsia="en-GB"/>
                    </w:rPr>
                  </w:pPr>
                  <w:r w:rsidRPr="008D6A21">
                    <w:rPr>
                      <w:rFonts w:ascii="Arial" w:eastAsia="Times New Roman" w:hAnsi="Arial" w:cs="Arial"/>
                      <w:color w:val="000000"/>
                      <w:sz w:val="24"/>
                      <w:szCs w:val="24"/>
                      <w:lang w:eastAsia="en-GB"/>
                    </w:rPr>
                    <w:t>£22.</w:t>
                  </w:r>
                  <w:r w:rsidR="00401A9A" w:rsidRPr="008D6A21">
                    <w:rPr>
                      <w:rFonts w:ascii="Arial" w:eastAsia="Times New Roman" w:hAnsi="Arial" w:cs="Arial"/>
                      <w:color w:val="000000"/>
                      <w:sz w:val="24"/>
                      <w:szCs w:val="24"/>
                      <w:lang w:eastAsia="en-GB"/>
                    </w:rPr>
                    <w:t>04</w:t>
                  </w:r>
                </w:p>
              </w:tc>
              <w:tc>
                <w:tcPr>
                  <w:tcW w:w="1317" w:type="dxa"/>
                  <w:tcBorders>
                    <w:top w:val="nil"/>
                    <w:left w:val="nil"/>
                    <w:bottom w:val="single" w:sz="4" w:space="0" w:color="auto"/>
                    <w:right w:val="single" w:sz="4" w:space="0" w:color="auto"/>
                  </w:tcBorders>
                  <w:shd w:val="clear" w:color="auto" w:fill="auto"/>
                  <w:noWrap/>
                  <w:vAlign w:val="center"/>
                  <w:hideMark/>
                </w:tcPr>
                <w:p w14:paraId="172823D7" w14:textId="01984A2D" w:rsidR="005E5FF4" w:rsidRPr="008D6A21" w:rsidRDefault="00401A9A" w:rsidP="008D6A21">
                  <w:pPr>
                    <w:spacing w:before="240" w:line="360" w:lineRule="auto"/>
                    <w:jc w:val="both"/>
                    <w:rPr>
                      <w:rFonts w:ascii="Arial" w:eastAsia="Times New Roman" w:hAnsi="Arial" w:cs="Arial"/>
                      <w:sz w:val="24"/>
                      <w:szCs w:val="24"/>
                      <w:lang w:eastAsia="en-GB"/>
                    </w:rPr>
                  </w:pPr>
                  <w:r w:rsidRPr="008D6A21">
                    <w:rPr>
                      <w:rFonts w:ascii="Arial" w:eastAsia="Times New Roman" w:hAnsi="Arial" w:cs="Arial"/>
                      <w:sz w:val="24"/>
                      <w:szCs w:val="24"/>
                      <w:lang w:eastAsia="en-GB"/>
                    </w:rPr>
                    <w:t>9.4</w:t>
                  </w:r>
                  <w:r w:rsidR="005E5FF4" w:rsidRPr="008D6A21">
                    <w:rPr>
                      <w:rFonts w:ascii="Arial" w:eastAsia="Times New Roman" w:hAnsi="Arial" w:cs="Arial"/>
                      <w:sz w:val="24"/>
                      <w:szCs w:val="24"/>
                      <w:lang w:eastAsia="en-GB"/>
                    </w:rPr>
                    <w:t>%</w:t>
                  </w:r>
                </w:p>
              </w:tc>
            </w:tr>
          </w:tbl>
          <w:p w14:paraId="13439935" w14:textId="77777777" w:rsidR="008E6E7C" w:rsidRPr="008D6A21" w:rsidRDefault="008E6E7C" w:rsidP="008D6A21">
            <w:pPr>
              <w:spacing w:before="240" w:line="360" w:lineRule="auto"/>
              <w:jc w:val="both"/>
              <w:rPr>
                <w:rFonts w:ascii="Arial" w:hAnsi="Arial" w:cs="Arial"/>
                <w:sz w:val="24"/>
                <w:szCs w:val="24"/>
              </w:rPr>
            </w:pPr>
          </w:p>
        </w:tc>
      </w:tr>
    </w:tbl>
    <w:p w14:paraId="54AEBEF5" w14:textId="5031694C" w:rsidR="00E84488" w:rsidRPr="008D6A21" w:rsidDel="00F760A0" w:rsidRDefault="00FB69DE" w:rsidP="008D6A21">
      <w:pPr>
        <w:spacing w:before="240" w:line="360" w:lineRule="auto"/>
        <w:jc w:val="both"/>
        <w:rPr>
          <w:del w:id="9" w:author="LUMLEY, Lucinda" w:date="2021-11-26T12:54:00Z"/>
          <w:rFonts w:ascii="Arial" w:hAnsi="Arial" w:cs="Arial"/>
          <w:color w:val="FF0000"/>
          <w:sz w:val="24"/>
          <w:szCs w:val="24"/>
        </w:rPr>
      </w:pPr>
      <w:r w:rsidRPr="008D6A21">
        <w:rPr>
          <w:rFonts w:ascii="Arial" w:hAnsi="Arial" w:cs="Arial"/>
          <w:i/>
          <w:sz w:val="24"/>
          <w:szCs w:val="24"/>
        </w:rPr>
        <w:t xml:space="preserve">Table </w:t>
      </w:r>
      <w:r w:rsidR="00FC1F11" w:rsidRPr="008D6A21">
        <w:rPr>
          <w:rFonts w:ascii="Arial" w:hAnsi="Arial" w:cs="Arial"/>
          <w:i/>
          <w:sz w:val="24"/>
          <w:szCs w:val="24"/>
        </w:rPr>
        <w:t xml:space="preserve">10 </w:t>
      </w:r>
      <w:r w:rsidR="00FC1F11" w:rsidRPr="008D6A21">
        <w:rPr>
          <w:rFonts w:ascii="Arial" w:hAnsi="Arial" w:cs="Arial"/>
          <w:sz w:val="24"/>
          <w:szCs w:val="24"/>
        </w:rPr>
        <w:t>below</w:t>
      </w:r>
      <w:r w:rsidRPr="008D6A21">
        <w:rPr>
          <w:rFonts w:ascii="Arial" w:hAnsi="Arial" w:cs="Arial"/>
          <w:sz w:val="24"/>
          <w:szCs w:val="24"/>
        </w:rPr>
        <w:t xml:space="preserve"> shows the proportion of male and female staff in each of the pay quartiles in the 2018, </w:t>
      </w:r>
      <w:r w:rsidR="00C10ED9" w:rsidRPr="008D6A21">
        <w:rPr>
          <w:rFonts w:ascii="Arial" w:hAnsi="Arial" w:cs="Arial"/>
          <w:sz w:val="24"/>
          <w:szCs w:val="24"/>
        </w:rPr>
        <w:t>2019,</w:t>
      </w:r>
      <w:r w:rsidR="00ED31FE" w:rsidRPr="008D6A21">
        <w:rPr>
          <w:rFonts w:ascii="Arial" w:hAnsi="Arial" w:cs="Arial"/>
          <w:sz w:val="24"/>
          <w:szCs w:val="24"/>
        </w:rPr>
        <w:t xml:space="preserve"> 2020</w:t>
      </w:r>
      <w:r w:rsidR="005E6B87" w:rsidRPr="008D6A21">
        <w:rPr>
          <w:rFonts w:ascii="Arial" w:hAnsi="Arial" w:cs="Arial"/>
          <w:sz w:val="24"/>
          <w:szCs w:val="24"/>
        </w:rPr>
        <w:t xml:space="preserve">, </w:t>
      </w:r>
      <w:r w:rsidR="00400D49" w:rsidRPr="008D6A21">
        <w:rPr>
          <w:rFonts w:ascii="Arial" w:hAnsi="Arial" w:cs="Arial"/>
          <w:sz w:val="24"/>
          <w:szCs w:val="24"/>
        </w:rPr>
        <w:t>2021</w:t>
      </w:r>
      <w:r w:rsidR="005E6B87" w:rsidRPr="008D6A21">
        <w:rPr>
          <w:rFonts w:ascii="Arial" w:hAnsi="Arial" w:cs="Arial"/>
          <w:sz w:val="24"/>
          <w:szCs w:val="24"/>
        </w:rPr>
        <w:t xml:space="preserve"> and</w:t>
      </w:r>
      <w:r w:rsidRPr="008D6A21">
        <w:rPr>
          <w:rFonts w:ascii="Arial" w:hAnsi="Arial" w:cs="Arial"/>
          <w:sz w:val="24"/>
          <w:szCs w:val="24"/>
        </w:rPr>
        <w:t xml:space="preserve"> </w:t>
      </w:r>
      <w:r w:rsidR="005E6B87" w:rsidRPr="008D6A21">
        <w:rPr>
          <w:rFonts w:ascii="Arial" w:hAnsi="Arial" w:cs="Arial"/>
          <w:sz w:val="24"/>
          <w:szCs w:val="24"/>
        </w:rPr>
        <w:t xml:space="preserve">2022 </w:t>
      </w:r>
      <w:r w:rsidRPr="008D6A21">
        <w:rPr>
          <w:rFonts w:ascii="Arial" w:hAnsi="Arial" w:cs="Arial"/>
          <w:sz w:val="24"/>
          <w:szCs w:val="24"/>
        </w:rPr>
        <w:t>GPG. In this</w:t>
      </w:r>
      <w:r w:rsidR="00C10ED9" w:rsidRPr="008D6A21">
        <w:rPr>
          <w:rFonts w:ascii="Arial" w:hAnsi="Arial" w:cs="Arial"/>
          <w:sz w:val="24"/>
          <w:szCs w:val="24"/>
        </w:rPr>
        <w:t xml:space="preserve"> years (202</w:t>
      </w:r>
      <w:r w:rsidR="005E6B87" w:rsidRPr="008D6A21">
        <w:rPr>
          <w:rFonts w:ascii="Arial" w:hAnsi="Arial" w:cs="Arial"/>
          <w:sz w:val="24"/>
          <w:szCs w:val="24"/>
        </w:rPr>
        <w:t>2</w:t>
      </w:r>
      <w:r w:rsidRPr="008D6A21">
        <w:rPr>
          <w:rFonts w:ascii="Arial" w:hAnsi="Arial" w:cs="Arial"/>
          <w:sz w:val="24"/>
          <w:szCs w:val="24"/>
        </w:rPr>
        <w:t xml:space="preserve">) GPG there was a </w:t>
      </w:r>
      <w:r w:rsidR="00AB6745" w:rsidRPr="008D6A21">
        <w:rPr>
          <w:rFonts w:ascii="Arial" w:hAnsi="Arial" w:cs="Arial"/>
          <w:sz w:val="24"/>
          <w:szCs w:val="24"/>
        </w:rPr>
        <w:t xml:space="preserve">higher </w:t>
      </w:r>
      <w:r w:rsidRPr="008D6A21">
        <w:rPr>
          <w:rFonts w:ascii="Arial" w:hAnsi="Arial" w:cs="Arial"/>
          <w:sz w:val="24"/>
          <w:szCs w:val="24"/>
        </w:rPr>
        <w:t xml:space="preserve">proportion of females in the lower pay quartile </w:t>
      </w:r>
      <w:r w:rsidR="005E6B87" w:rsidRPr="008D6A21">
        <w:rPr>
          <w:rFonts w:ascii="Arial" w:hAnsi="Arial" w:cs="Arial"/>
          <w:sz w:val="24"/>
          <w:szCs w:val="24"/>
        </w:rPr>
        <w:t>and upper middle quartile compared</w:t>
      </w:r>
      <w:r w:rsidRPr="008D6A21">
        <w:rPr>
          <w:rFonts w:ascii="Arial" w:hAnsi="Arial" w:cs="Arial"/>
          <w:sz w:val="24"/>
          <w:szCs w:val="24"/>
        </w:rPr>
        <w:t xml:space="preserve"> to the </w:t>
      </w:r>
      <w:r w:rsidR="00C10ED9" w:rsidRPr="008D6A21">
        <w:rPr>
          <w:rFonts w:ascii="Arial" w:hAnsi="Arial" w:cs="Arial"/>
          <w:sz w:val="24"/>
          <w:szCs w:val="24"/>
        </w:rPr>
        <w:t>last year (202</w:t>
      </w:r>
      <w:r w:rsidR="005E6B87" w:rsidRPr="008D6A21">
        <w:rPr>
          <w:rFonts w:ascii="Arial" w:hAnsi="Arial" w:cs="Arial"/>
          <w:sz w:val="24"/>
          <w:szCs w:val="24"/>
        </w:rPr>
        <w:t>1</w:t>
      </w:r>
      <w:r w:rsidR="0083314A" w:rsidRPr="008D6A21">
        <w:rPr>
          <w:rFonts w:ascii="Arial" w:hAnsi="Arial" w:cs="Arial"/>
          <w:sz w:val="24"/>
          <w:szCs w:val="24"/>
        </w:rPr>
        <w:t>)</w:t>
      </w:r>
      <w:r w:rsidRPr="008D6A21">
        <w:rPr>
          <w:rFonts w:ascii="Arial" w:hAnsi="Arial" w:cs="Arial"/>
          <w:sz w:val="24"/>
          <w:szCs w:val="24"/>
        </w:rPr>
        <w:t xml:space="preserve">; the </w:t>
      </w:r>
      <w:r w:rsidR="005E6B87" w:rsidRPr="008D6A21">
        <w:rPr>
          <w:rFonts w:ascii="Arial" w:hAnsi="Arial" w:cs="Arial"/>
          <w:sz w:val="24"/>
          <w:szCs w:val="24"/>
        </w:rPr>
        <w:t>upper</w:t>
      </w:r>
      <w:r w:rsidRPr="008D6A21">
        <w:rPr>
          <w:rFonts w:ascii="Arial" w:hAnsi="Arial" w:cs="Arial"/>
          <w:sz w:val="24"/>
          <w:szCs w:val="24"/>
        </w:rPr>
        <w:t xml:space="preserve"> middle pay quartile </w:t>
      </w:r>
      <w:r w:rsidR="005E6B87" w:rsidRPr="008D6A21">
        <w:rPr>
          <w:rFonts w:ascii="Arial" w:hAnsi="Arial" w:cs="Arial"/>
          <w:sz w:val="24"/>
          <w:szCs w:val="24"/>
        </w:rPr>
        <w:t xml:space="preserve">is </w:t>
      </w:r>
      <w:r w:rsidRPr="008D6A21">
        <w:rPr>
          <w:rFonts w:ascii="Arial" w:hAnsi="Arial" w:cs="Arial"/>
          <w:sz w:val="24"/>
          <w:szCs w:val="24"/>
        </w:rPr>
        <w:t>the quartile with the highest proportion of females (</w:t>
      </w:r>
      <w:r w:rsidR="00C10ED9" w:rsidRPr="008D6A21">
        <w:rPr>
          <w:rFonts w:ascii="Arial" w:hAnsi="Arial" w:cs="Arial"/>
          <w:sz w:val="24"/>
          <w:szCs w:val="24"/>
        </w:rPr>
        <w:t xml:space="preserve">a </w:t>
      </w:r>
      <w:r w:rsidR="005E6B87" w:rsidRPr="008D6A21">
        <w:rPr>
          <w:rFonts w:ascii="Arial" w:hAnsi="Arial" w:cs="Arial"/>
          <w:sz w:val="24"/>
          <w:szCs w:val="24"/>
        </w:rPr>
        <w:t>higher</w:t>
      </w:r>
      <w:r w:rsidR="00C21BFD" w:rsidRPr="008D6A21">
        <w:rPr>
          <w:rFonts w:ascii="Arial" w:hAnsi="Arial" w:cs="Arial"/>
          <w:sz w:val="24"/>
          <w:szCs w:val="24"/>
        </w:rPr>
        <w:t xml:space="preserve"> proportion</w:t>
      </w:r>
      <w:r w:rsidRPr="008D6A21">
        <w:rPr>
          <w:rFonts w:ascii="Arial" w:hAnsi="Arial" w:cs="Arial"/>
          <w:sz w:val="24"/>
          <w:szCs w:val="24"/>
        </w:rPr>
        <w:t xml:space="preserve"> than last year); the proportion of females within the </w:t>
      </w:r>
      <w:r w:rsidR="00E84488" w:rsidRPr="008D6A21">
        <w:rPr>
          <w:rFonts w:ascii="Arial" w:hAnsi="Arial" w:cs="Arial"/>
          <w:sz w:val="24"/>
          <w:szCs w:val="24"/>
        </w:rPr>
        <w:t>lower</w:t>
      </w:r>
      <w:r w:rsidRPr="008D6A21">
        <w:rPr>
          <w:rFonts w:ascii="Arial" w:hAnsi="Arial" w:cs="Arial"/>
          <w:sz w:val="24"/>
          <w:szCs w:val="24"/>
        </w:rPr>
        <w:t xml:space="preserve"> middle </w:t>
      </w:r>
      <w:r w:rsidR="00E84488" w:rsidRPr="008D6A21">
        <w:rPr>
          <w:rFonts w:ascii="Arial" w:hAnsi="Arial" w:cs="Arial"/>
          <w:sz w:val="24"/>
          <w:szCs w:val="24"/>
        </w:rPr>
        <w:t xml:space="preserve">and upper </w:t>
      </w:r>
      <w:r w:rsidRPr="008D6A21">
        <w:rPr>
          <w:rFonts w:ascii="Arial" w:hAnsi="Arial" w:cs="Arial"/>
          <w:sz w:val="24"/>
          <w:szCs w:val="24"/>
        </w:rPr>
        <w:t>quartile</w:t>
      </w:r>
      <w:r w:rsidR="00E84488" w:rsidRPr="008D6A21">
        <w:rPr>
          <w:rFonts w:ascii="Arial" w:hAnsi="Arial" w:cs="Arial"/>
          <w:sz w:val="24"/>
          <w:szCs w:val="24"/>
        </w:rPr>
        <w:t>s</w:t>
      </w:r>
      <w:r w:rsidRPr="008D6A21">
        <w:rPr>
          <w:rFonts w:ascii="Arial" w:hAnsi="Arial" w:cs="Arial"/>
          <w:sz w:val="24"/>
          <w:szCs w:val="24"/>
        </w:rPr>
        <w:t xml:space="preserve"> has </w:t>
      </w:r>
      <w:proofErr w:type="spellStart"/>
      <w:r w:rsidR="00E84488" w:rsidRPr="008D6A21">
        <w:rPr>
          <w:rFonts w:ascii="Arial" w:hAnsi="Arial" w:cs="Arial"/>
          <w:sz w:val="24"/>
          <w:szCs w:val="24"/>
        </w:rPr>
        <w:t>de</w:t>
      </w:r>
      <w:r w:rsidR="00103394" w:rsidRPr="008D6A21">
        <w:rPr>
          <w:rFonts w:ascii="Arial" w:hAnsi="Arial" w:cs="Arial"/>
          <w:sz w:val="24"/>
          <w:szCs w:val="24"/>
        </w:rPr>
        <w:t>crease</w:t>
      </w:r>
      <w:r w:rsidR="00E84488" w:rsidRPr="008D6A21">
        <w:rPr>
          <w:rFonts w:ascii="Arial" w:hAnsi="Arial" w:cs="Arial"/>
          <w:sz w:val="24"/>
          <w:szCs w:val="24"/>
        </w:rPr>
        <w:t>.</w:t>
      </w:r>
    </w:p>
    <w:p w14:paraId="6E1E34B0" w14:textId="35A9191A" w:rsidR="00116195" w:rsidRPr="008D6A21" w:rsidRDefault="00FB69DE" w:rsidP="008D6A21">
      <w:pPr>
        <w:spacing w:before="240" w:line="360" w:lineRule="auto"/>
        <w:jc w:val="both"/>
        <w:rPr>
          <w:rFonts w:ascii="Arial" w:hAnsi="Arial" w:cs="Arial"/>
          <w:i/>
          <w:sz w:val="24"/>
          <w:szCs w:val="24"/>
        </w:rPr>
      </w:pPr>
      <w:r w:rsidRPr="008D6A21">
        <w:rPr>
          <w:rFonts w:ascii="Arial" w:hAnsi="Arial" w:cs="Arial"/>
          <w:i/>
          <w:sz w:val="24"/>
          <w:szCs w:val="24"/>
        </w:rPr>
        <w:t>T</w:t>
      </w:r>
      <w:r w:rsidR="009705C6" w:rsidRPr="008D6A21">
        <w:rPr>
          <w:rFonts w:ascii="Arial" w:hAnsi="Arial" w:cs="Arial"/>
          <w:i/>
          <w:sz w:val="24"/>
          <w:szCs w:val="24"/>
        </w:rPr>
        <w:t>able</w:t>
      </w:r>
      <w:proofErr w:type="spellEnd"/>
      <w:r w:rsidR="009705C6" w:rsidRPr="008D6A21">
        <w:rPr>
          <w:rFonts w:ascii="Arial" w:hAnsi="Arial" w:cs="Arial"/>
          <w:i/>
          <w:sz w:val="24"/>
          <w:szCs w:val="24"/>
        </w:rPr>
        <w:t xml:space="preserve"> </w:t>
      </w:r>
      <w:r w:rsidR="007B5743" w:rsidRPr="008D6A21">
        <w:rPr>
          <w:rFonts w:ascii="Arial" w:hAnsi="Arial" w:cs="Arial"/>
          <w:i/>
          <w:sz w:val="24"/>
          <w:szCs w:val="24"/>
        </w:rPr>
        <w:t>10</w:t>
      </w:r>
      <w:r w:rsidR="009705C6" w:rsidRPr="008D6A21">
        <w:rPr>
          <w:rFonts w:ascii="Arial" w:hAnsi="Arial" w:cs="Arial"/>
          <w:i/>
          <w:sz w:val="24"/>
          <w:szCs w:val="24"/>
        </w:rPr>
        <w:t>. Proportion of male and femal</w:t>
      </w:r>
      <w:r w:rsidR="00C10ED9" w:rsidRPr="008D6A21">
        <w:rPr>
          <w:rFonts w:ascii="Arial" w:hAnsi="Arial" w:cs="Arial"/>
          <w:i/>
          <w:sz w:val="24"/>
          <w:szCs w:val="24"/>
        </w:rPr>
        <w:t>e staff in each quartile 201</w:t>
      </w:r>
      <w:r w:rsidR="005E6B87" w:rsidRPr="008D6A21">
        <w:rPr>
          <w:rFonts w:ascii="Arial" w:hAnsi="Arial" w:cs="Arial"/>
          <w:i/>
          <w:sz w:val="24"/>
          <w:szCs w:val="24"/>
        </w:rPr>
        <w:t>8</w:t>
      </w:r>
      <w:r w:rsidR="00C10ED9" w:rsidRPr="008D6A21">
        <w:rPr>
          <w:rFonts w:ascii="Arial" w:hAnsi="Arial" w:cs="Arial"/>
          <w:i/>
          <w:sz w:val="24"/>
          <w:szCs w:val="24"/>
        </w:rPr>
        <w:t>-202</w:t>
      </w:r>
      <w:r w:rsidR="005E6B87" w:rsidRPr="008D6A21">
        <w:rPr>
          <w:rFonts w:ascii="Arial" w:hAnsi="Arial" w:cs="Arial"/>
          <w:i/>
          <w:sz w:val="24"/>
          <w:szCs w:val="24"/>
        </w:rPr>
        <w:t>2</w:t>
      </w:r>
    </w:p>
    <w:p w14:paraId="59E4027D" w14:textId="3334CCB8" w:rsidR="00FE63D1" w:rsidRPr="008D6A21" w:rsidRDefault="005E6B87" w:rsidP="008D6A21">
      <w:pPr>
        <w:spacing w:before="240" w:line="360" w:lineRule="auto"/>
        <w:jc w:val="both"/>
        <w:rPr>
          <w:rFonts w:ascii="Arial" w:hAnsi="Arial" w:cs="Arial"/>
          <w:sz w:val="24"/>
          <w:szCs w:val="24"/>
        </w:rPr>
      </w:pPr>
      <w:r w:rsidRPr="008D6A21">
        <w:rPr>
          <w:rFonts w:ascii="Arial" w:hAnsi="Arial" w:cs="Arial"/>
          <w:noProof/>
          <w:sz w:val="24"/>
          <w:szCs w:val="24"/>
          <w:lang w:eastAsia="en-GB"/>
        </w:rPr>
        <w:drawing>
          <wp:inline distT="0" distB="0" distL="0" distR="0" wp14:anchorId="489DC346" wp14:editId="458FF688">
            <wp:extent cx="6645910" cy="1764665"/>
            <wp:effectExtent l="0" t="0" r="2540" b="6985"/>
            <wp:docPr id="1" name="Picture 1" descr="Table demonstrating the proportion of male and female staff in each quartile from 2018-2022 as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demonstrating the proportion of male and female staff in each quartile from 2018-2022 as discussed in the text."/>
                    <pic:cNvPicPr/>
                  </pic:nvPicPr>
                  <pic:blipFill>
                    <a:blip r:embed="rId14"/>
                    <a:stretch>
                      <a:fillRect/>
                    </a:stretch>
                  </pic:blipFill>
                  <pic:spPr>
                    <a:xfrm>
                      <a:off x="0" y="0"/>
                      <a:ext cx="6645910" cy="1764665"/>
                    </a:xfrm>
                    <a:prstGeom prst="rect">
                      <a:avLst/>
                    </a:prstGeom>
                  </pic:spPr>
                </pic:pic>
              </a:graphicData>
            </a:graphic>
          </wp:inline>
        </w:drawing>
      </w:r>
    </w:p>
    <w:p w14:paraId="7FC8819B" w14:textId="77777777" w:rsidR="004F44FD" w:rsidRPr="008D6A21" w:rsidRDefault="004F44FD" w:rsidP="008D6A21">
      <w:pPr>
        <w:spacing w:before="240" w:line="360" w:lineRule="auto"/>
        <w:jc w:val="both"/>
        <w:rPr>
          <w:rFonts w:ascii="Arial" w:hAnsi="Arial" w:cs="Arial"/>
          <w:b/>
          <w:sz w:val="24"/>
          <w:szCs w:val="24"/>
        </w:rPr>
      </w:pPr>
    </w:p>
    <w:p w14:paraId="74337B74" w14:textId="77777777" w:rsidR="004F44FD" w:rsidRPr="008D6A21" w:rsidRDefault="004F44FD" w:rsidP="008D6A21">
      <w:pPr>
        <w:spacing w:before="240" w:line="360" w:lineRule="auto"/>
        <w:jc w:val="both"/>
        <w:rPr>
          <w:rFonts w:ascii="Arial" w:hAnsi="Arial" w:cs="Arial"/>
          <w:b/>
          <w:sz w:val="24"/>
          <w:szCs w:val="24"/>
        </w:rPr>
      </w:pPr>
    </w:p>
    <w:p w14:paraId="1B405A44" w14:textId="4A212273" w:rsidR="005F5BF5" w:rsidRPr="008D6A21" w:rsidRDefault="00AA5EE9" w:rsidP="008D6A21">
      <w:pPr>
        <w:spacing w:before="240" w:line="360" w:lineRule="auto"/>
        <w:jc w:val="both"/>
        <w:rPr>
          <w:rFonts w:ascii="Arial" w:hAnsi="Arial" w:cs="Arial"/>
          <w:b/>
          <w:sz w:val="24"/>
          <w:szCs w:val="24"/>
        </w:rPr>
      </w:pPr>
      <w:r w:rsidRPr="008D6A21">
        <w:rPr>
          <w:rFonts w:ascii="Arial" w:hAnsi="Arial" w:cs="Arial"/>
          <w:b/>
          <w:sz w:val="24"/>
          <w:szCs w:val="24"/>
        </w:rPr>
        <w:lastRenderedPageBreak/>
        <w:t xml:space="preserve">National </w:t>
      </w:r>
      <w:r w:rsidR="005F5BF5" w:rsidRPr="008D6A21">
        <w:rPr>
          <w:rFonts w:ascii="Arial" w:hAnsi="Arial" w:cs="Arial"/>
          <w:b/>
          <w:sz w:val="24"/>
          <w:szCs w:val="24"/>
        </w:rPr>
        <w:t>Context / Benchmarking</w:t>
      </w:r>
      <w:r w:rsidR="00065C05" w:rsidRPr="008D6A21">
        <w:rPr>
          <w:rFonts w:ascii="Arial" w:hAnsi="Arial" w:cs="Arial"/>
          <w:b/>
          <w:sz w:val="24"/>
          <w:szCs w:val="24"/>
        </w:rPr>
        <w:t>:</w:t>
      </w:r>
    </w:p>
    <w:p w14:paraId="0ED3A8EA" w14:textId="77777777" w:rsidR="00EB49E9" w:rsidRPr="008D6A21" w:rsidRDefault="00BE00CC" w:rsidP="008D6A21">
      <w:pPr>
        <w:pStyle w:val="ListParagraph"/>
        <w:numPr>
          <w:ilvl w:val="0"/>
          <w:numId w:val="4"/>
        </w:numPr>
        <w:spacing w:before="240" w:line="360" w:lineRule="auto"/>
        <w:jc w:val="both"/>
        <w:rPr>
          <w:rFonts w:ascii="Arial" w:hAnsi="Arial" w:cs="Arial"/>
          <w:sz w:val="24"/>
          <w:szCs w:val="24"/>
          <w:u w:val="single"/>
        </w:rPr>
      </w:pPr>
      <w:r w:rsidRPr="008D6A21">
        <w:rPr>
          <w:rFonts w:ascii="Arial" w:hAnsi="Arial" w:cs="Arial"/>
          <w:sz w:val="24"/>
          <w:szCs w:val="24"/>
          <w:u w:val="single"/>
        </w:rPr>
        <w:t xml:space="preserve">ONS: Gender Pay Gap in the </w:t>
      </w:r>
      <w:proofErr w:type="gramStart"/>
      <w:r w:rsidRPr="008D6A21">
        <w:rPr>
          <w:rFonts w:ascii="Arial" w:hAnsi="Arial" w:cs="Arial"/>
          <w:sz w:val="24"/>
          <w:szCs w:val="24"/>
          <w:u w:val="single"/>
        </w:rPr>
        <w:t xml:space="preserve">UK </w:t>
      </w:r>
      <w:r w:rsidR="003A7483" w:rsidRPr="008D6A21">
        <w:rPr>
          <w:rFonts w:ascii="Arial" w:hAnsi="Arial" w:cs="Arial"/>
          <w:sz w:val="24"/>
          <w:szCs w:val="24"/>
          <w:u w:val="single"/>
        </w:rPr>
        <w:t>:</w:t>
      </w:r>
      <w:proofErr w:type="gramEnd"/>
    </w:p>
    <w:p w14:paraId="52EAD5A8" w14:textId="0542533F" w:rsidR="00553EC9" w:rsidRPr="008D6A21" w:rsidRDefault="00D22BDE" w:rsidP="008D6A21">
      <w:pPr>
        <w:spacing w:before="240" w:line="360" w:lineRule="auto"/>
        <w:jc w:val="both"/>
        <w:rPr>
          <w:ins w:id="10" w:author="LUMLEY, Lucinda" w:date="2021-11-26T11:23:00Z"/>
          <w:rFonts w:ascii="Arial" w:hAnsi="Arial" w:cs="Arial"/>
          <w:sz w:val="24"/>
          <w:szCs w:val="24"/>
        </w:rPr>
      </w:pPr>
      <w:r w:rsidRPr="008D6A21">
        <w:rPr>
          <w:rFonts w:ascii="Arial" w:hAnsi="Arial" w:cs="Arial"/>
          <w:sz w:val="24"/>
          <w:szCs w:val="24"/>
        </w:rPr>
        <w:t>In the UK the official source of statistics on the gender pay gap is the Office for National Statistics (the ONS). The Office for National Statistics calculates the gender pay gap from data drawn from the Annual Survey of Hours and Earnings (ASHE), and in April every year it publishes a Bulletin which includes its analyses of the gender pay gap. ASHE is based on a 1% sample of jobs ta</w:t>
      </w:r>
      <w:r w:rsidR="00875C83" w:rsidRPr="008D6A21">
        <w:rPr>
          <w:rFonts w:ascii="Arial" w:hAnsi="Arial" w:cs="Arial"/>
          <w:sz w:val="24"/>
          <w:szCs w:val="24"/>
        </w:rPr>
        <w:t>ken from HM Revenue and Customs</w:t>
      </w:r>
      <w:r w:rsidRPr="008D6A21">
        <w:rPr>
          <w:rFonts w:ascii="Arial" w:hAnsi="Arial" w:cs="Arial"/>
          <w:sz w:val="24"/>
          <w:szCs w:val="24"/>
        </w:rPr>
        <w:t xml:space="preserve"> Pay </w:t>
      </w:r>
      <w:proofErr w:type="gramStart"/>
      <w:r w:rsidRPr="008D6A21">
        <w:rPr>
          <w:rFonts w:ascii="Arial" w:hAnsi="Arial" w:cs="Arial"/>
          <w:sz w:val="24"/>
          <w:szCs w:val="24"/>
        </w:rPr>
        <w:t>As</w:t>
      </w:r>
      <w:proofErr w:type="gramEnd"/>
      <w:r w:rsidRPr="008D6A21">
        <w:rPr>
          <w:rFonts w:ascii="Arial" w:hAnsi="Arial" w:cs="Arial"/>
          <w:sz w:val="24"/>
          <w:szCs w:val="24"/>
        </w:rPr>
        <w:t xml:space="preserve"> You Earn (PAYE) records. </w:t>
      </w:r>
      <w:r w:rsidR="00875C83" w:rsidRPr="008D6A21">
        <w:rPr>
          <w:rFonts w:ascii="Arial" w:hAnsi="Arial" w:cs="Arial"/>
          <w:sz w:val="24"/>
          <w:szCs w:val="24"/>
        </w:rPr>
        <w:t xml:space="preserve">In 2017 the government required employer employing more than 250 staff to report their gender pay gap information; that initiative is separate from this ONS publication, ONS </w:t>
      </w:r>
      <w:r w:rsidR="00CC4B0D" w:rsidRPr="008D6A21">
        <w:rPr>
          <w:rFonts w:ascii="Arial" w:hAnsi="Arial" w:cs="Arial"/>
          <w:sz w:val="24"/>
          <w:szCs w:val="24"/>
        </w:rPr>
        <w:t>do not provide analysis on these submissions.</w:t>
      </w:r>
      <w:r w:rsidR="005F5BF5" w:rsidRPr="008D6A21">
        <w:rPr>
          <w:rFonts w:ascii="Arial" w:hAnsi="Arial" w:cs="Arial"/>
          <w:sz w:val="24"/>
          <w:szCs w:val="24"/>
        </w:rPr>
        <w:t xml:space="preserve"> (</w:t>
      </w:r>
      <w:r w:rsidR="005F5BF5" w:rsidRPr="008D6A21">
        <w:rPr>
          <w:rFonts w:ascii="Arial" w:hAnsi="Arial" w:cs="Arial"/>
          <w:i/>
          <w:sz w:val="24"/>
          <w:szCs w:val="24"/>
        </w:rPr>
        <w:t>Source</w:t>
      </w:r>
      <w:r w:rsidR="005F5BF5" w:rsidRPr="008D6A21">
        <w:rPr>
          <w:rFonts w:ascii="Arial" w:hAnsi="Arial" w:cs="Arial"/>
          <w:sz w:val="24"/>
          <w:szCs w:val="24"/>
        </w:rPr>
        <w:t xml:space="preserve"> </w:t>
      </w:r>
      <w:r w:rsidR="005F5BF5" w:rsidRPr="008D6A21">
        <w:rPr>
          <w:rFonts w:ascii="Arial" w:hAnsi="Arial" w:cs="Arial"/>
          <w:i/>
          <w:sz w:val="24"/>
          <w:szCs w:val="24"/>
        </w:rPr>
        <w:t>ONS: Gender Pay Gap in the UK</w:t>
      </w:r>
      <w:r w:rsidR="005B75DC" w:rsidRPr="008D6A21">
        <w:rPr>
          <w:rFonts w:ascii="Arial" w:hAnsi="Arial" w:cs="Arial"/>
          <w:i/>
          <w:sz w:val="24"/>
          <w:szCs w:val="24"/>
        </w:rPr>
        <w:t>: –</w:t>
      </w:r>
      <w:r w:rsidR="005F5BF5" w:rsidRPr="008D6A21">
        <w:rPr>
          <w:rFonts w:ascii="Arial" w:hAnsi="Arial" w:cs="Arial"/>
          <w:i/>
          <w:sz w:val="24"/>
          <w:szCs w:val="24"/>
        </w:rPr>
        <w:t xml:space="preserve"> Compiled from the Annual Survey of Hours and Earnings</w:t>
      </w:r>
      <w:r w:rsidR="005F5BF5" w:rsidRPr="008D6A21">
        <w:rPr>
          <w:rStyle w:val="FootnoteReference"/>
          <w:rFonts w:ascii="Arial" w:hAnsi="Arial" w:cs="Arial"/>
          <w:i/>
          <w:sz w:val="24"/>
          <w:szCs w:val="24"/>
        </w:rPr>
        <w:footnoteReference w:id="2"/>
      </w:r>
      <w:r w:rsidR="005F5BF5" w:rsidRPr="008D6A21">
        <w:rPr>
          <w:rFonts w:ascii="Arial" w:hAnsi="Arial" w:cs="Arial"/>
          <w:sz w:val="24"/>
          <w:szCs w:val="24"/>
        </w:rPr>
        <w:t xml:space="preserve">). </w:t>
      </w:r>
    </w:p>
    <w:p w14:paraId="16136D31" w14:textId="77777777" w:rsidR="009A20EB" w:rsidRPr="008D6A21" w:rsidRDefault="007B5743" w:rsidP="008D6A21">
      <w:pPr>
        <w:spacing w:before="240" w:line="360" w:lineRule="auto"/>
        <w:jc w:val="both"/>
        <w:rPr>
          <w:rFonts w:ascii="Arial" w:hAnsi="Arial" w:cs="Arial"/>
          <w:i/>
          <w:sz w:val="24"/>
          <w:szCs w:val="24"/>
        </w:rPr>
      </w:pPr>
      <w:r w:rsidRPr="008D6A21">
        <w:rPr>
          <w:rFonts w:ascii="Arial" w:hAnsi="Arial" w:cs="Arial"/>
          <w:i/>
          <w:sz w:val="24"/>
          <w:szCs w:val="24"/>
        </w:rPr>
        <w:t xml:space="preserve">Table 11 - </w:t>
      </w:r>
      <w:r w:rsidR="003A7483" w:rsidRPr="008D6A21">
        <w:rPr>
          <w:rFonts w:ascii="Arial" w:hAnsi="Arial" w:cs="Arial"/>
          <w:i/>
          <w:sz w:val="24"/>
          <w:szCs w:val="24"/>
        </w:rPr>
        <w:t xml:space="preserve">Key Figures from the ONS </w:t>
      </w:r>
      <w:r w:rsidR="00791E34" w:rsidRPr="008D6A21">
        <w:rPr>
          <w:rFonts w:ascii="Arial" w:hAnsi="Arial" w:cs="Arial"/>
          <w:i/>
          <w:sz w:val="24"/>
          <w:szCs w:val="24"/>
        </w:rPr>
        <w:t>GPG 2017-2021</w:t>
      </w:r>
      <w:r w:rsidR="003A7483" w:rsidRPr="008D6A21">
        <w:rPr>
          <w:rFonts w:ascii="Arial" w:hAnsi="Arial" w:cs="Arial"/>
          <w:i/>
          <w:sz w:val="24"/>
          <w:szCs w:val="24"/>
        </w:rPr>
        <w:t>:</w:t>
      </w:r>
      <w:r w:rsidR="009A20EB" w:rsidRPr="008D6A21">
        <w:rPr>
          <w:rFonts w:ascii="Arial" w:hAnsi="Arial" w:cs="Arial"/>
          <w:i/>
          <w:sz w:val="24"/>
          <w:szCs w:val="24"/>
        </w:rPr>
        <w:tab/>
      </w:r>
    </w:p>
    <w:p w14:paraId="0250BE81" w14:textId="06A252C1" w:rsidR="00791E34" w:rsidRPr="008D6A21" w:rsidRDefault="00650CF2" w:rsidP="008D6A21">
      <w:pPr>
        <w:spacing w:before="240" w:line="360" w:lineRule="auto"/>
        <w:jc w:val="both"/>
        <w:rPr>
          <w:rFonts w:ascii="Arial" w:hAnsi="Arial" w:cs="Arial"/>
          <w:i/>
          <w:sz w:val="24"/>
          <w:szCs w:val="24"/>
        </w:rPr>
      </w:pPr>
      <w:r w:rsidRPr="008D6A21">
        <w:rPr>
          <w:rFonts w:ascii="Arial" w:hAnsi="Arial" w:cs="Arial"/>
          <w:noProof/>
          <w:sz w:val="24"/>
          <w:szCs w:val="24"/>
          <w:lang w:eastAsia="en-GB"/>
        </w:rPr>
        <w:drawing>
          <wp:inline distT="0" distB="0" distL="0" distR="0" wp14:anchorId="1C4D7D5F" wp14:editId="2E469C82">
            <wp:extent cx="6645910" cy="1709531"/>
            <wp:effectExtent l="0" t="0" r="2540" b="5080"/>
            <wp:docPr id="9" name="Picture 9" descr="Table detailing what is demonstrated in the text. ONS Gender Pay Gap figures from 201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detailing what is demonstrated in the text. ONS Gender Pay Gap figures from 2017 to 2021."/>
                    <pic:cNvPicPr/>
                  </pic:nvPicPr>
                  <pic:blipFill>
                    <a:blip r:embed="rId15"/>
                    <a:stretch>
                      <a:fillRect/>
                    </a:stretch>
                  </pic:blipFill>
                  <pic:spPr>
                    <a:xfrm>
                      <a:off x="0" y="0"/>
                      <a:ext cx="6684948" cy="1719573"/>
                    </a:xfrm>
                    <a:prstGeom prst="rect">
                      <a:avLst/>
                    </a:prstGeom>
                  </pic:spPr>
                </pic:pic>
              </a:graphicData>
            </a:graphic>
          </wp:inline>
        </w:drawing>
      </w:r>
    </w:p>
    <w:sectPr w:rsidR="00791E34" w:rsidRPr="008D6A21" w:rsidSect="00F161F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05D8F" w14:textId="77777777" w:rsidR="00E22EA1" w:rsidRDefault="00E22EA1" w:rsidP="00395A67">
      <w:pPr>
        <w:spacing w:after="0" w:line="240" w:lineRule="auto"/>
      </w:pPr>
      <w:r>
        <w:separator/>
      </w:r>
    </w:p>
  </w:endnote>
  <w:endnote w:type="continuationSeparator" w:id="0">
    <w:p w14:paraId="6710816F" w14:textId="77777777" w:rsidR="00E22EA1" w:rsidRDefault="00E22EA1" w:rsidP="00395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D499" w14:textId="77777777" w:rsidR="00E22EA1" w:rsidRDefault="00E22EA1" w:rsidP="00395A67">
      <w:pPr>
        <w:spacing w:after="0" w:line="240" w:lineRule="auto"/>
      </w:pPr>
      <w:r>
        <w:separator/>
      </w:r>
    </w:p>
  </w:footnote>
  <w:footnote w:type="continuationSeparator" w:id="0">
    <w:p w14:paraId="230EE316" w14:textId="77777777" w:rsidR="00E22EA1" w:rsidRDefault="00E22EA1" w:rsidP="00395A67">
      <w:pPr>
        <w:spacing w:after="0" w:line="240" w:lineRule="auto"/>
      </w:pPr>
      <w:r>
        <w:continuationSeparator/>
      </w:r>
    </w:p>
  </w:footnote>
  <w:footnote w:id="1">
    <w:p w14:paraId="60DDCCE7" w14:textId="77777777" w:rsidR="00440B71" w:rsidRPr="00630929" w:rsidRDefault="00440B71">
      <w:pPr>
        <w:pStyle w:val="FootnoteText"/>
        <w:rPr>
          <w:sz w:val="16"/>
          <w:szCs w:val="16"/>
        </w:rPr>
      </w:pPr>
      <w:r w:rsidRPr="00890E6E">
        <w:rPr>
          <w:rStyle w:val="FootnoteReference"/>
          <w:sz w:val="16"/>
          <w:szCs w:val="16"/>
        </w:rPr>
        <w:footnoteRef/>
      </w:r>
      <w:r w:rsidRPr="00890E6E">
        <w:rPr>
          <w:sz w:val="16"/>
          <w:szCs w:val="16"/>
        </w:rPr>
        <w:t xml:space="preserve"> </w:t>
      </w:r>
      <w:hyperlink r:id="rId1" w:history="1">
        <w:r w:rsidRPr="00452DA4">
          <w:rPr>
            <w:rStyle w:val="Hyperlink"/>
            <w:color w:val="auto"/>
          </w:rPr>
          <w:t>https://www.gov.uk/guidance/making-your-gender-pay-gap-calculations</w:t>
        </w:r>
      </w:hyperlink>
    </w:p>
  </w:footnote>
  <w:footnote w:id="2">
    <w:p w14:paraId="380AB374" w14:textId="77777777" w:rsidR="00440B71" w:rsidRPr="00C7541D" w:rsidRDefault="00440B71" w:rsidP="00C7541D">
      <w:pPr>
        <w:spacing w:after="0" w:line="240" w:lineRule="auto"/>
        <w:rPr>
          <w:i/>
          <w:sz w:val="18"/>
          <w:szCs w:val="18"/>
        </w:rPr>
      </w:pPr>
      <w:r w:rsidRPr="00C7541D">
        <w:rPr>
          <w:rStyle w:val="FootnoteReference"/>
          <w:color w:val="0070C0"/>
          <w:sz w:val="18"/>
          <w:szCs w:val="18"/>
        </w:rPr>
        <w:footnoteRef/>
      </w:r>
      <w:r w:rsidRPr="00C7541D">
        <w:rPr>
          <w:color w:val="0070C0"/>
          <w:sz w:val="18"/>
          <w:szCs w:val="18"/>
        </w:rPr>
        <w:t xml:space="preserve"> </w:t>
      </w:r>
      <w:hyperlink r:id="rId2" w:history="1">
        <w:r w:rsidRPr="00D37DC2">
          <w:rPr>
            <w:rStyle w:val="Hyperlink"/>
            <w:sz w:val="18"/>
          </w:rPr>
          <w:t xml:space="preserve">ONS: Gender Pay Gap in the Uk </w:t>
        </w:r>
      </w:hyperlink>
      <w:r>
        <w:t xml:space="preserve"> </w:t>
      </w:r>
      <w:r w:rsidRPr="00603F2F">
        <w:rPr>
          <w:i/>
          <w:sz w:val="18"/>
          <w:szCs w:val="18"/>
        </w:rPr>
        <w:t>– This statistical bulletin is compiled from the ONS Annual Survey of Hours and Earnings)</w:t>
      </w:r>
      <w:r w:rsidRPr="00C7541D">
        <w:rPr>
          <w:i/>
          <w:color w:val="808080" w:themeColor="background1" w:themeShade="8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6EA"/>
    <w:multiLevelType w:val="hybridMultilevel"/>
    <w:tmpl w:val="A0C6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C1D29"/>
    <w:multiLevelType w:val="hybridMultilevel"/>
    <w:tmpl w:val="192C3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692270"/>
    <w:multiLevelType w:val="hybridMultilevel"/>
    <w:tmpl w:val="97A05BBA"/>
    <w:lvl w:ilvl="0" w:tplc="1D385822">
      <w:start w:val="1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394550"/>
    <w:multiLevelType w:val="hybridMultilevel"/>
    <w:tmpl w:val="BE82FF6C"/>
    <w:lvl w:ilvl="0" w:tplc="DABC12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007C4"/>
    <w:multiLevelType w:val="hybridMultilevel"/>
    <w:tmpl w:val="194E07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5B330B"/>
    <w:multiLevelType w:val="hybridMultilevel"/>
    <w:tmpl w:val="8FFA08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F9737B"/>
    <w:multiLevelType w:val="hybridMultilevel"/>
    <w:tmpl w:val="13645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E7035FD"/>
    <w:multiLevelType w:val="hybridMultilevel"/>
    <w:tmpl w:val="C6CA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C728A9"/>
    <w:multiLevelType w:val="hybridMultilevel"/>
    <w:tmpl w:val="0E205560"/>
    <w:lvl w:ilvl="0" w:tplc="08090001">
      <w:start w:val="1"/>
      <w:numFmt w:val="bullet"/>
      <w:lvlText w:val=""/>
      <w:lvlJc w:val="left"/>
      <w:pPr>
        <w:ind w:left="360" w:hanging="360"/>
      </w:pPr>
      <w:rPr>
        <w:rFonts w:ascii="Symbol" w:hAnsi="Symbol" w:hint="default"/>
      </w:rPr>
    </w:lvl>
    <w:lvl w:ilvl="1" w:tplc="CF2AFEE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950854"/>
    <w:multiLevelType w:val="hybridMultilevel"/>
    <w:tmpl w:val="4CBC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9451463">
    <w:abstractNumId w:val="9"/>
  </w:num>
  <w:num w:numId="2" w16cid:durableId="459807171">
    <w:abstractNumId w:val="2"/>
  </w:num>
  <w:num w:numId="3" w16cid:durableId="861937781">
    <w:abstractNumId w:val="7"/>
  </w:num>
  <w:num w:numId="4" w16cid:durableId="1984889904">
    <w:abstractNumId w:val="5"/>
  </w:num>
  <w:num w:numId="5" w16cid:durableId="213662471">
    <w:abstractNumId w:val="0"/>
  </w:num>
  <w:num w:numId="6" w16cid:durableId="1008750358">
    <w:abstractNumId w:val="4"/>
  </w:num>
  <w:num w:numId="7" w16cid:durableId="821965411">
    <w:abstractNumId w:val="6"/>
  </w:num>
  <w:num w:numId="8" w16cid:durableId="1658222539">
    <w:abstractNumId w:val="3"/>
  </w:num>
  <w:num w:numId="9" w16cid:durableId="418211186">
    <w:abstractNumId w:val="1"/>
  </w:num>
  <w:num w:numId="10" w16cid:durableId="1925410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27C4"/>
    <w:rsid w:val="000048ED"/>
    <w:rsid w:val="00005792"/>
    <w:rsid w:val="000071F6"/>
    <w:rsid w:val="000149CF"/>
    <w:rsid w:val="00023A8C"/>
    <w:rsid w:val="00025F91"/>
    <w:rsid w:val="00031349"/>
    <w:rsid w:val="00036401"/>
    <w:rsid w:val="00037B81"/>
    <w:rsid w:val="00041074"/>
    <w:rsid w:val="00042F91"/>
    <w:rsid w:val="00047205"/>
    <w:rsid w:val="00057F6C"/>
    <w:rsid w:val="00065C05"/>
    <w:rsid w:val="00070C7D"/>
    <w:rsid w:val="00073DD4"/>
    <w:rsid w:val="00077250"/>
    <w:rsid w:val="00077937"/>
    <w:rsid w:val="00084858"/>
    <w:rsid w:val="00087F11"/>
    <w:rsid w:val="00091ECC"/>
    <w:rsid w:val="0009326C"/>
    <w:rsid w:val="00093756"/>
    <w:rsid w:val="00096B38"/>
    <w:rsid w:val="000A198F"/>
    <w:rsid w:val="000A26F5"/>
    <w:rsid w:val="000A4839"/>
    <w:rsid w:val="000A5069"/>
    <w:rsid w:val="000A5DCA"/>
    <w:rsid w:val="000A741B"/>
    <w:rsid w:val="000D2281"/>
    <w:rsid w:val="000E12DB"/>
    <w:rsid w:val="000E1D37"/>
    <w:rsid w:val="000E3D50"/>
    <w:rsid w:val="000F1F4A"/>
    <w:rsid w:val="000F379D"/>
    <w:rsid w:val="000F75B1"/>
    <w:rsid w:val="00103394"/>
    <w:rsid w:val="00107701"/>
    <w:rsid w:val="00111949"/>
    <w:rsid w:val="0011528D"/>
    <w:rsid w:val="00116195"/>
    <w:rsid w:val="001277AD"/>
    <w:rsid w:val="00133C76"/>
    <w:rsid w:val="00135653"/>
    <w:rsid w:val="001402D8"/>
    <w:rsid w:val="00141413"/>
    <w:rsid w:val="00145E2C"/>
    <w:rsid w:val="001503A5"/>
    <w:rsid w:val="001535CE"/>
    <w:rsid w:val="00161921"/>
    <w:rsid w:val="00166A97"/>
    <w:rsid w:val="00172C98"/>
    <w:rsid w:val="00174AC1"/>
    <w:rsid w:val="00187AC4"/>
    <w:rsid w:val="001B5C9C"/>
    <w:rsid w:val="001C7B47"/>
    <w:rsid w:val="001D0132"/>
    <w:rsid w:val="001D11F4"/>
    <w:rsid w:val="001D6E4A"/>
    <w:rsid w:val="001D745D"/>
    <w:rsid w:val="001E109F"/>
    <w:rsid w:val="001E6C42"/>
    <w:rsid w:val="001F0AB8"/>
    <w:rsid w:val="00203A37"/>
    <w:rsid w:val="002049AE"/>
    <w:rsid w:val="00204F8D"/>
    <w:rsid w:val="002106AB"/>
    <w:rsid w:val="002219B9"/>
    <w:rsid w:val="0022334C"/>
    <w:rsid w:val="00224230"/>
    <w:rsid w:val="00225A3F"/>
    <w:rsid w:val="002370AE"/>
    <w:rsid w:val="00241354"/>
    <w:rsid w:val="002427E8"/>
    <w:rsid w:val="002501B6"/>
    <w:rsid w:val="00255504"/>
    <w:rsid w:val="00266017"/>
    <w:rsid w:val="00286C3F"/>
    <w:rsid w:val="00294DED"/>
    <w:rsid w:val="00297D0C"/>
    <w:rsid w:val="002A000B"/>
    <w:rsid w:val="002A1383"/>
    <w:rsid w:val="002A634A"/>
    <w:rsid w:val="002A75E2"/>
    <w:rsid w:val="002B0ADA"/>
    <w:rsid w:val="002B5089"/>
    <w:rsid w:val="002B5228"/>
    <w:rsid w:val="002B6684"/>
    <w:rsid w:val="002C3B93"/>
    <w:rsid w:val="002C5183"/>
    <w:rsid w:val="002D52DA"/>
    <w:rsid w:val="002D7A99"/>
    <w:rsid w:val="002E05F7"/>
    <w:rsid w:val="002E23AB"/>
    <w:rsid w:val="002E51B7"/>
    <w:rsid w:val="002E5E6F"/>
    <w:rsid w:val="002F03BC"/>
    <w:rsid w:val="002F3D43"/>
    <w:rsid w:val="00305562"/>
    <w:rsid w:val="00307F63"/>
    <w:rsid w:val="00315FC2"/>
    <w:rsid w:val="00323C18"/>
    <w:rsid w:val="003308AE"/>
    <w:rsid w:val="0033598D"/>
    <w:rsid w:val="00340877"/>
    <w:rsid w:val="00341CEB"/>
    <w:rsid w:val="0034335A"/>
    <w:rsid w:val="003471AF"/>
    <w:rsid w:val="0035417C"/>
    <w:rsid w:val="00361C32"/>
    <w:rsid w:val="00362D69"/>
    <w:rsid w:val="00366CC7"/>
    <w:rsid w:val="00380EA8"/>
    <w:rsid w:val="003856BA"/>
    <w:rsid w:val="00387EF6"/>
    <w:rsid w:val="003922AD"/>
    <w:rsid w:val="00392D71"/>
    <w:rsid w:val="0039369B"/>
    <w:rsid w:val="00395A67"/>
    <w:rsid w:val="00396A75"/>
    <w:rsid w:val="003A02C8"/>
    <w:rsid w:val="003A1B68"/>
    <w:rsid w:val="003A411D"/>
    <w:rsid w:val="003A7483"/>
    <w:rsid w:val="003B2BA8"/>
    <w:rsid w:val="003C42BB"/>
    <w:rsid w:val="003C5604"/>
    <w:rsid w:val="003C7982"/>
    <w:rsid w:val="003C7B2C"/>
    <w:rsid w:val="003D6333"/>
    <w:rsid w:val="003D65C0"/>
    <w:rsid w:val="003D66EF"/>
    <w:rsid w:val="003E3026"/>
    <w:rsid w:val="003F59F0"/>
    <w:rsid w:val="003F744F"/>
    <w:rsid w:val="00400D49"/>
    <w:rsid w:val="00401A9A"/>
    <w:rsid w:val="00416C3B"/>
    <w:rsid w:val="00422128"/>
    <w:rsid w:val="00424B0A"/>
    <w:rsid w:val="00424F0B"/>
    <w:rsid w:val="00432940"/>
    <w:rsid w:val="00440B71"/>
    <w:rsid w:val="004459E5"/>
    <w:rsid w:val="00446867"/>
    <w:rsid w:val="00447B41"/>
    <w:rsid w:val="00452DA4"/>
    <w:rsid w:val="00457364"/>
    <w:rsid w:val="00461B07"/>
    <w:rsid w:val="00462776"/>
    <w:rsid w:val="0047090F"/>
    <w:rsid w:val="004746E6"/>
    <w:rsid w:val="0047715C"/>
    <w:rsid w:val="00481812"/>
    <w:rsid w:val="00487D7D"/>
    <w:rsid w:val="00487EF3"/>
    <w:rsid w:val="00492CFB"/>
    <w:rsid w:val="004A1F20"/>
    <w:rsid w:val="004A3298"/>
    <w:rsid w:val="004B4BE7"/>
    <w:rsid w:val="004B6EDC"/>
    <w:rsid w:val="004D0926"/>
    <w:rsid w:val="004D3C06"/>
    <w:rsid w:val="004D52A8"/>
    <w:rsid w:val="004E00E9"/>
    <w:rsid w:val="004E3AFD"/>
    <w:rsid w:val="004E4D87"/>
    <w:rsid w:val="004E62A6"/>
    <w:rsid w:val="004F338A"/>
    <w:rsid w:val="004F44FD"/>
    <w:rsid w:val="004F6DF4"/>
    <w:rsid w:val="005007C4"/>
    <w:rsid w:val="00500EC4"/>
    <w:rsid w:val="00511BB5"/>
    <w:rsid w:val="00520819"/>
    <w:rsid w:val="00521E08"/>
    <w:rsid w:val="00522DC6"/>
    <w:rsid w:val="00523BE0"/>
    <w:rsid w:val="0053602A"/>
    <w:rsid w:val="00553EC9"/>
    <w:rsid w:val="00554F01"/>
    <w:rsid w:val="00557D07"/>
    <w:rsid w:val="005678D2"/>
    <w:rsid w:val="005738C5"/>
    <w:rsid w:val="00573B63"/>
    <w:rsid w:val="005750BE"/>
    <w:rsid w:val="00576494"/>
    <w:rsid w:val="00583C75"/>
    <w:rsid w:val="00590BDE"/>
    <w:rsid w:val="005B75DC"/>
    <w:rsid w:val="005B77A0"/>
    <w:rsid w:val="005B7A40"/>
    <w:rsid w:val="005C7423"/>
    <w:rsid w:val="005D3152"/>
    <w:rsid w:val="005E2E7C"/>
    <w:rsid w:val="005E5FF4"/>
    <w:rsid w:val="005E6B87"/>
    <w:rsid w:val="005F5BF5"/>
    <w:rsid w:val="00603F2F"/>
    <w:rsid w:val="0061487F"/>
    <w:rsid w:val="0061696E"/>
    <w:rsid w:val="00630929"/>
    <w:rsid w:val="00633841"/>
    <w:rsid w:val="00641381"/>
    <w:rsid w:val="00644A7D"/>
    <w:rsid w:val="00650CF2"/>
    <w:rsid w:val="00651E6F"/>
    <w:rsid w:val="0065274B"/>
    <w:rsid w:val="00661438"/>
    <w:rsid w:val="006860E9"/>
    <w:rsid w:val="006875E1"/>
    <w:rsid w:val="00693315"/>
    <w:rsid w:val="006A46A4"/>
    <w:rsid w:val="006A4E38"/>
    <w:rsid w:val="006B0476"/>
    <w:rsid w:val="006B6DAB"/>
    <w:rsid w:val="006D0697"/>
    <w:rsid w:val="006D081A"/>
    <w:rsid w:val="006D16CF"/>
    <w:rsid w:val="006D218A"/>
    <w:rsid w:val="006D594C"/>
    <w:rsid w:val="006D6B36"/>
    <w:rsid w:val="006E3A34"/>
    <w:rsid w:val="006F3305"/>
    <w:rsid w:val="00707EF0"/>
    <w:rsid w:val="00711200"/>
    <w:rsid w:val="007141F3"/>
    <w:rsid w:val="007218DE"/>
    <w:rsid w:val="00730117"/>
    <w:rsid w:val="00730158"/>
    <w:rsid w:val="00733CFE"/>
    <w:rsid w:val="0074547A"/>
    <w:rsid w:val="00745597"/>
    <w:rsid w:val="00747825"/>
    <w:rsid w:val="00762E1F"/>
    <w:rsid w:val="0076613F"/>
    <w:rsid w:val="0076761B"/>
    <w:rsid w:val="00770E4C"/>
    <w:rsid w:val="0077577E"/>
    <w:rsid w:val="00776637"/>
    <w:rsid w:val="00777B67"/>
    <w:rsid w:val="00781B00"/>
    <w:rsid w:val="007821CC"/>
    <w:rsid w:val="007832AB"/>
    <w:rsid w:val="00784A70"/>
    <w:rsid w:val="00791E34"/>
    <w:rsid w:val="007A00E0"/>
    <w:rsid w:val="007A3687"/>
    <w:rsid w:val="007A6648"/>
    <w:rsid w:val="007B0891"/>
    <w:rsid w:val="007B5743"/>
    <w:rsid w:val="007D3638"/>
    <w:rsid w:val="007E6B52"/>
    <w:rsid w:val="007F22A5"/>
    <w:rsid w:val="00801E0E"/>
    <w:rsid w:val="00806419"/>
    <w:rsid w:val="008206DA"/>
    <w:rsid w:val="0082216B"/>
    <w:rsid w:val="0082336C"/>
    <w:rsid w:val="008233DE"/>
    <w:rsid w:val="008253E0"/>
    <w:rsid w:val="0083314A"/>
    <w:rsid w:val="00833662"/>
    <w:rsid w:val="00834419"/>
    <w:rsid w:val="00852BCE"/>
    <w:rsid w:val="00854EBD"/>
    <w:rsid w:val="0085679A"/>
    <w:rsid w:val="00857CC3"/>
    <w:rsid w:val="008660D2"/>
    <w:rsid w:val="00867E28"/>
    <w:rsid w:val="008727C4"/>
    <w:rsid w:val="00875C83"/>
    <w:rsid w:val="008771FC"/>
    <w:rsid w:val="00880F05"/>
    <w:rsid w:val="00887C31"/>
    <w:rsid w:val="00890E6E"/>
    <w:rsid w:val="008A1088"/>
    <w:rsid w:val="008A5F88"/>
    <w:rsid w:val="008B0C7B"/>
    <w:rsid w:val="008B0EC5"/>
    <w:rsid w:val="008B70D2"/>
    <w:rsid w:val="008C5DCF"/>
    <w:rsid w:val="008D42A7"/>
    <w:rsid w:val="008D6A21"/>
    <w:rsid w:val="008E6E7C"/>
    <w:rsid w:val="008F136A"/>
    <w:rsid w:val="008F385B"/>
    <w:rsid w:val="008F3A1A"/>
    <w:rsid w:val="009013A3"/>
    <w:rsid w:val="00906616"/>
    <w:rsid w:val="00906A63"/>
    <w:rsid w:val="009107AF"/>
    <w:rsid w:val="00913AB0"/>
    <w:rsid w:val="0091642B"/>
    <w:rsid w:val="009261FC"/>
    <w:rsid w:val="009350C4"/>
    <w:rsid w:val="00936288"/>
    <w:rsid w:val="00941B06"/>
    <w:rsid w:val="0094592B"/>
    <w:rsid w:val="00946393"/>
    <w:rsid w:val="009700F6"/>
    <w:rsid w:val="009705C6"/>
    <w:rsid w:val="00971CD9"/>
    <w:rsid w:val="00975097"/>
    <w:rsid w:val="00975614"/>
    <w:rsid w:val="00975E02"/>
    <w:rsid w:val="0098003F"/>
    <w:rsid w:val="009802CA"/>
    <w:rsid w:val="00980F03"/>
    <w:rsid w:val="009852ED"/>
    <w:rsid w:val="009A20EB"/>
    <w:rsid w:val="009A51C9"/>
    <w:rsid w:val="009A5461"/>
    <w:rsid w:val="009A5869"/>
    <w:rsid w:val="009A6509"/>
    <w:rsid w:val="009A73AC"/>
    <w:rsid w:val="009C222B"/>
    <w:rsid w:val="009D347A"/>
    <w:rsid w:val="009D5E14"/>
    <w:rsid w:val="009F1784"/>
    <w:rsid w:val="00A00230"/>
    <w:rsid w:val="00A01AAE"/>
    <w:rsid w:val="00A211F2"/>
    <w:rsid w:val="00A27948"/>
    <w:rsid w:val="00A3705A"/>
    <w:rsid w:val="00A37BF8"/>
    <w:rsid w:val="00A454B7"/>
    <w:rsid w:val="00A470A8"/>
    <w:rsid w:val="00A6505C"/>
    <w:rsid w:val="00A67C7A"/>
    <w:rsid w:val="00A67FA3"/>
    <w:rsid w:val="00A7482F"/>
    <w:rsid w:val="00A774C9"/>
    <w:rsid w:val="00A9267D"/>
    <w:rsid w:val="00AA01EF"/>
    <w:rsid w:val="00AA5EE9"/>
    <w:rsid w:val="00AB02DB"/>
    <w:rsid w:val="00AB254C"/>
    <w:rsid w:val="00AB6745"/>
    <w:rsid w:val="00AC0BD1"/>
    <w:rsid w:val="00AC138F"/>
    <w:rsid w:val="00AC7AD0"/>
    <w:rsid w:val="00AD0553"/>
    <w:rsid w:val="00AD194E"/>
    <w:rsid w:val="00AE19D4"/>
    <w:rsid w:val="00AE3A07"/>
    <w:rsid w:val="00AE66A0"/>
    <w:rsid w:val="00AF707F"/>
    <w:rsid w:val="00B066DC"/>
    <w:rsid w:val="00B170F0"/>
    <w:rsid w:val="00B256CD"/>
    <w:rsid w:val="00B32782"/>
    <w:rsid w:val="00B40AAC"/>
    <w:rsid w:val="00B40DE9"/>
    <w:rsid w:val="00B471A4"/>
    <w:rsid w:val="00B51A6C"/>
    <w:rsid w:val="00B55EAF"/>
    <w:rsid w:val="00B61B98"/>
    <w:rsid w:val="00B64EC6"/>
    <w:rsid w:val="00B70E04"/>
    <w:rsid w:val="00B73AC2"/>
    <w:rsid w:val="00B820FE"/>
    <w:rsid w:val="00B82156"/>
    <w:rsid w:val="00B83479"/>
    <w:rsid w:val="00B84B30"/>
    <w:rsid w:val="00B91AD9"/>
    <w:rsid w:val="00B92B99"/>
    <w:rsid w:val="00B9414C"/>
    <w:rsid w:val="00BA0040"/>
    <w:rsid w:val="00BA1C1B"/>
    <w:rsid w:val="00BA2D0E"/>
    <w:rsid w:val="00BB0749"/>
    <w:rsid w:val="00BB277D"/>
    <w:rsid w:val="00BB387E"/>
    <w:rsid w:val="00BB53BB"/>
    <w:rsid w:val="00BB53E2"/>
    <w:rsid w:val="00BC0ADC"/>
    <w:rsid w:val="00BC3947"/>
    <w:rsid w:val="00BC649A"/>
    <w:rsid w:val="00BD71CA"/>
    <w:rsid w:val="00BD7984"/>
    <w:rsid w:val="00BE00CC"/>
    <w:rsid w:val="00BE31A6"/>
    <w:rsid w:val="00BE6CA4"/>
    <w:rsid w:val="00BF4331"/>
    <w:rsid w:val="00BF782E"/>
    <w:rsid w:val="00BF7E7E"/>
    <w:rsid w:val="00C00764"/>
    <w:rsid w:val="00C02589"/>
    <w:rsid w:val="00C10ED9"/>
    <w:rsid w:val="00C10EE6"/>
    <w:rsid w:val="00C11C96"/>
    <w:rsid w:val="00C123CD"/>
    <w:rsid w:val="00C12580"/>
    <w:rsid w:val="00C16F88"/>
    <w:rsid w:val="00C21BFD"/>
    <w:rsid w:val="00C34B15"/>
    <w:rsid w:val="00C351BB"/>
    <w:rsid w:val="00C52FD8"/>
    <w:rsid w:val="00C70A83"/>
    <w:rsid w:val="00C73654"/>
    <w:rsid w:val="00C7541D"/>
    <w:rsid w:val="00C75DD3"/>
    <w:rsid w:val="00C80491"/>
    <w:rsid w:val="00C84156"/>
    <w:rsid w:val="00C969C5"/>
    <w:rsid w:val="00CA0CFA"/>
    <w:rsid w:val="00CA2381"/>
    <w:rsid w:val="00CA43BF"/>
    <w:rsid w:val="00CA7D0E"/>
    <w:rsid w:val="00CB2FA2"/>
    <w:rsid w:val="00CC2805"/>
    <w:rsid w:val="00CC4B0D"/>
    <w:rsid w:val="00CC4EBB"/>
    <w:rsid w:val="00CD5F51"/>
    <w:rsid w:val="00CE2A9B"/>
    <w:rsid w:val="00CE3D37"/>
    <w:rsid w:val="00CE6071"/>
    <w:rsid w:val="00CF1712"/>
    <w:rsid w:val="00CF239C"/>
    <w:rsid w:val="00D01049"/>
    <w:rsid w:val="00D14377"/>
    <w:rsid w:val="00D22BDE"/>
    <w:rsid w:val="00D2574F"/>
    <w:rsid w:val="00D300DF"/>
    <w:rsid w:val="00D31A9F"/>
    <w:rsid w:val="00D355AE"/>
    <w:rsid w:val="00D356C5"/>
    <w:rsid w:val="00D37DC2"/>
    <w:rsid w:val="00D4555E"/>
    <w:rsid w:val="00D56175"/>
    <w:rsid w:val="00D63BDF"/>
    <w:rsid w:val="00D63E42"/>
    <w:rsid w:val="00D808A0"/>
    <w:rsid w:val="00D86D16"/>
    <w:rsid w:val="00D91038"/>
    <w:rsid w:val="00D955A5"/>
    <w:rsid w:val="00DA0FDC"/>
    <w:rsid w:val="00DA1E56"/>
    <w:rsid w:val="00DA554A"/>
    <w:rsid w:val="00DB4E38"/>
    <w:rsid w:val="00DB5A69"/>
    <w:rsid w:val="00DD0128"/>
    <w:rsid w:val="00DD7F98"/>
    <w:rsid w:val="00DE72B2"/>
    <w:rsid w:val="00DE7D97"/>
    <w:rsid w:val="00DF0C57"/>
    <w:rsid w:val="00DF20D2"/>
    <w:rsid w:val="00DF2339"/>
    <w:rsid w:val="00E00D77"/>
    <w:rsid w:val="00E02E2E"/>
    <w:rsid w:val="00E034E4"/>
    <w:rsid w:val="00E07F55"/>
    <w:rsid w:val="00E116F2"/>
    <w:rsid w:val="00E12306"/>
    <w:rsid w:val="00E2146F"/>
    <w:rsid w:val="00E22EA1"/>
    <w:rsid w:val="00E31971"/>
    <w:rsid w:val="00E34F9B"/>
    <w:rsid w:val="00E35108"/>
    <w:rsid w:val="00E36EEA"/>
    <w:rsid w:val="00E439CF"/>
    <w:rsid w:val="00E501CD"/>
    <w:rsid w:val="00E5627E"/>
    <w:rsid w:val="00E56DFD"/>
    <w:rsid w:val="00E60529"/>
    <w:rsid w:val="00E626C3"/>
    <w:rsid w:val="00E67B96"/>
    <w:rsid w:val="00E70110"/>
    <w:rsid w:val="00E71617"/>
    <w:rsid w:val="00E84488"/>
    <w:rsid w:val="00E908C7"/>
    <w:rsid w:val="00E929FF"/>
    <w:rsid w:val="00E95DA8"/>
    <w:rsid w:val="00EA6C88"/>
    <w:rsid w:val="00EA7168"/>
    <w:rsid w:val="00EB1BCF"/>
    <w:rsid w:val="00EB49E9"/>
    <w:rsid w:val="00EC0E8A"/>
    <w:rsid w:val="00ED31FE"/>
    <w:rsid w:val="00ED7C7A"/>
    <w:rsid w:val="00EE47F1"/>
    <w:rsid w:val="00F02DBE"/>
    <w:rsid w:val="00F03168"/>
    <w:rsid w:val="00F07034"/>
    <w:rsid w:val="00F14F73"/>
    <w:rsid w:val="00F161FE"/>
    <w:rsid w:val="00F1725C"/>
    <w:rsid w:val="00F26D25"/>
    <w:rsid w:val="00F33187"/>
    <w:rsid w:val="00F3433B"/>
    <w:rsid w:val="00F43B95"/>
    <w:rsid w:val="00F51C19"/>
    <w:rsid w:val="00F537FD"/>
    <w:rsid w:val="00F70C6F"/>
    <w:rsid w:val="00F760A0"/>
    <w:rsid w:val="00F851BD"/>
    <w:rsid w:val="00FB61B3"/>
    <w:rsid w:val="00FB69DE"/>
    <w:rsid w:val="00FB6A78"/>
    <w:rsid w:val="00FC0E71"/>
    <w:rsid w:val="00FC1F11"/>
    <w:rsid w:val="00FC55EB"/>
    <w:rsid w:val="00FE5A9E"/>
    <w:rsid w:val="00FE63D1"/>
    <w:rsid w:val="00FF7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C9786"/>
  <w15:docId w15:val="{FB018FE7-28F7-43C2-A146-E04CE961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34C"/>
    <w:rPr>
      <w:rFonts w:ascii="Tahoma" w:hAnsi="Tahoma" w:cs="Tahoma"/>
      <w:sz w:val="16"/>
      <w:szCs w:val="16"/>
    </w:rPr>
  </w:style>
  <w:style w:type="paragraph" w:styleId="Header">
    <w:name w:val="header"/>
    <w:basedOn w:val="Normal"/>
    <w:link w:val="HeaderChar"/>
    <w:uiPriority w:val="99"/>
    <w:unhideWhenUsed/>
    <w:rsid w:val="00395A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A67"/>
  </w:style>
  <w:style w:type="paragraph" w:styleId="Footer">
    <w:name w:val="footer"/>
    <w:basedOn w:val="Normal"/>
    <w:link w:val="FooterChar"/>
    <w:uiPriority w:val="99"/>
    <w:unhideWhenUsed/>
    <w:rsid w:val="00395A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A67"/>
  </w:style>
  <w:style w:type="paragraph" w:styleId="ListParagraph">
    <w:name w:val="List Paragraph"/>
    <w:basedOn w:val="Normal"/>
    <w:uiPriority w:val="34"/>
    <w:qFormat/>
    <w:rsid w:val="009107AF"/>
    <w:pPr>
      <w:ind w:left="720"/>
      <w:contextualSpacing/>
    </w:pPr>
  </w:style>
  <w:style w:type="paragraph" w:styleId="EndnoteText">
    <w:name w:val="endnote text"/>
    <w:basedOn w:val="Normal"/>
    <w:link w:val="EndnoteTextChar"/>
    <w:uiPriority w:val="99"/>
    <w:unhideWhenUsed/>
    <w:rsid w:val="00936288"/>
    <w:pPr>
      <w:spacing w:after="0" w:line="240" w:lineRule="auto"/>
    </w:pPr>
    <w:rPr>
      <w:sz w:val="20"/>
      <w:szCs w:val="20"/>
    </w:rPr>
  </w:style>
  <w:style w:type="character" w:customStyle="1" w:styleId="EndnoteTextChar">
    <w:name w:val="Endnote Text Char"/>
    <w:basedOn w:val="DefaultParagraphFont"/>
    <w:link w:val="EndnoteText"/>
    <w:uiPriority w:val="99"/>
    <w:rsid w:val="00936288"/>
    <w:rPr>
      <w:sz w:val="20"/>
      <w:szCs w:val="20"/>
    </w:rPr>
  </w:style>
  <w:style w:type="character" w:styleId="EndnoteReference">
    <w:name w:val="endnote reference"/>
    <w:basedOn w:val="DefaultParagraphFont"/>
    <w:uiPriority w:val="99"/>
    <w:semiHidden/>
    <w:unhideWhenUsed/>
    <w:rsid w:val="00936288"/>
    <w:rPr>
      <w:vertAlign w:val="superscript"/>
    </w:rPr>
  </w:style>
  <w:style w:type="paragraph" w:styleId="FootnoteText">
    <w:name w:val="footnote text"/>
    <w:basedOn w:val="Normal"/>
    <w:link w:val="FootnoteTextChar"/>
    <w:uiPriority w:val="99"/>
    <w:semiHidden/>
    <w:unhideWhenUsed/>
    <w:rsid w:val="009362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6288"/>
    <w:rPr>
      <w:sz w:val="20"/>
      <w:szCs w:val="20"/>
    </w:rPr>
  </w:style>
  <w:style w:type="character" w:styleId="FootnoteReference">
    <w:name w:val="footnote reference"/>
    <w:basedOn w:val="DefaultParagraphFont"/>
    <w:uiPriority w:val="99"/>
    <w:semiHidden/>
    <w:unhideWhenUsed/>
    <w:rsid w:val="00936288"/>
    <w:rPr>
      <w:vertAlign w:val="superscript"/>
    </w:rPr>
  </w:style>
  <w:style w:type="character" w:styleId="Hyperlink">
    <w:name w:val="Hyperlink"/>
    <w:basedOn w:val="DefaultParagraphFont"/>
    <w:uiPriority w:val="99"/>
    <w:unhideWhenUsed/>
    <w:rsid w:val="00BA0040"/>
    <w:rPr>
      <w:color w:val="0000FF" w:themeColor="hyperlink"/>
      <w:u w:val="single"/>
    </w:rPr>
  </w:style>
  <w:style w:type="table" w:styleId="TableGrid">
    <w:name w:val="Table Grid"/>
    <w:basedOn w:val="TableNormal"/>
    <w:uiPriority w:val="59"/>
    <w:rsid w:val="00641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6CA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A5461"/>
    <w:rPr>
      <w:color w:val="800080" w:themeColor="followedHyperlink"/>
      <w:u w:val="single"/>
    </w:rPr>
  </w:style>
  <w:style w:type="character" w:styleId="CommentReference">
    <w:name w:val="annotation reference"/>
    <w:basedOn w:val="DefaultParagraphFont"/>
    <w:uiPriority w:val="99"/>
    <w:semiHidden/>
    <w:unhideWhenUsed/>
    <w:rsid w:val="00EA7168"/>
    <w:rPr>
      <w:sz w:val="16"/>
      <w:szCs w:val="16"/>
    </w:rPr>
  </w:style>
  <w:style w:type="paragraph" w:styleId="CommentText">
    <w:name w:val="annotation text"/>
    <w:basedOn w:val="Normal"/>
    <w:link w:val="CommentTextChar"/>
    <w:uiPriority w:val="99"/>
    <w:unhideWhenUsed/>
    <w:rsid w:val="00EA7168"/>
    <w:pPr>
      <w:spacing w:line="240" w:lineRule="auto"/>
    </w:pPr>
    <w:rPr>
      <w:sz w:val="20"/>
      <w:szCs w:val="20"/>
    </w:rPr>
  </w:style>
  <w:style w:type="character" w:customStyle="1" w:styleId="CommentTextChar">
    <w:name w:val="Comment Text Char"/>
    <w:basedOn w:val="DefaultParagraphFont"/>
    <w:link w:val="CommentText"/>
    <w:uiPriority w:val="99"/>
    <w:rsid w:val="00EA7168"/>
    <w:rPr>
      <w:sz w:val="20"/>
      <w:szCs w:val="20"/>
    </w:rPr>
  </w:style>
  <w:style w:type="paragraph" w:styleId="CommentSubject">
    <w:name w:val="annotation subject"/>
    <w:basedOn w:val="CommentText"/>
    <w:next w:val="CommentText"/>
    <w:link w:val="CommentSubjectChar"/>
    <w:uiPriority w:val="99"/>
    <w:semiHidden/>
    <w:unhideWhenUsed/>
    <w:rsid w:val="00EA7168"/>
    <w:rPr>
      <w:b/>
      <w:bCs/>
    </w:rPr>
  </w:style>
  <w:style w:type="character" w:customStyle="1" w:styleId="CommentSubjectChar">
    <w:name w:val="Comment Subject Char"/>
    <w:basedOn w:val="CommentTextChar"/>
    <w:link w:val="CommentSubject"/>
    <w:uiPriority w:val="99"/>
    <w:semiHidden/>
    <w:rsid w:val="00EA7168"/>
    <w:rPr>
      <w:b/>
      <w:bCs/>
      <w:sz w:val="20"/>
      <w:szCs w:val="20"/>
    </w:rPr>
  </w:style>
  <w:style w:type="paragraph" w:styleId="Revision">
    <w:name w:val="Revision"/>
    <w:hidden/>
    <w:uiPriority w:val="99"/>
    <w:semiHidden/>
    <w:rsid w:val="00B9414C"/>
    <w:pPr>
      <w:spacing w:after="0" w:line="240" w:lineRule="auto"/>
    </w:pPr>
  </w:style>
  <w:style w:type="character" w:customStyle="1" w:styleId="UnresolvedMention1">
    <w:name w:val="Unresolved Mention1"/>
    <w:basedOn w:val="DefaultParagraphFont"/>
    <w:uiPriority w:val="99"/>
    <w:semiHidden/>
    <w:unhideWhenUsed/>
    <w:rsid w:val="002D52DA"/>
    <w:rPr>
      <w:color w:val="605E5C"/>
      <w:shd w:val="clear" w:color="auto" w:fill="E1DFDD"/>
    </w:rPr>
  </w:style>
  <w:style w:type="paragraph" w:styleId="NormalWeb">
    <w:name w:val="Normal (Web)"/>
    <w:basedOn w:val="Normal"/>
    <w:uiPriority w:val="99"/>
    <w:semiHidden/>
    <w:unhideWhenUsed/>
    <w:rsid w:val="00603F2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8167">
      <w:bodyDiv w:val="1"/>
      <w:marLeft w:val="0"/>
      <w:marRight w:val="0"/>
      <w:marTop w:val="0"/>
      <w:marBottom w:val="0"/>
      <w:divBdr>
        <w:top w:val="none" w:sz="0" w:space="0" w:color="auto"/>
        <w:left w:val="none" w:sz="0" w:space="0" w:color="auto"/>
        <w:bottom w:val="none" w:sz="0" w:space="0" w:color="auto"/>
        <w:right w:val="none" w:sz="0" w:space="0" w:color="auto"/>
      </w:divBdr>
    </w:div>
    <w:div w:id="29111619">
      <w:bodyDiv w:val="1"/>
      <w:marLeft w:val="0"/>
      <w:marRight w:val="0"/>
      <w:marTop w:val="0"/>
      <w:marBottom w:val="0"/>
      <w:divBdr>
        <w:top w:val="none" w:sz="0" w:space="0" w:color="auto"/>
        <w:left w:val="none" w:sz="0" w:space="0" w:color="auto"/>
        <w:bottom w:val="none" w:sz="0" w:space="0" w:color="auto"/>
        <w:right w:val="none" w:sz="0" w:space="0" w:color="auto"/>
      </w:divBdr>
    </w:div>
    <w:div w:id="55783467">
      <w:bodyDiv w:val="1"/>
      <w:marLeft w:val="0"/>
      <w:marRight w:val="0"/>
      <w:marTop w:val="0"/>
      <w:marBottom w:val="0"/>
      <w:divBdr>
        <w:top w:val="none" w:sz="0" w:space="0" w:color="auto"/>
        <w:left w:val="none" w:sz="0" w:space="0" w:color="auto"/>
        <w:bottom w:val="none" w:sz="0" w:space="0" w:color="auto"/>
        <w:right w:val="none" w:sz="0" w:space="0" w:color="auto"/>
      </w:divBdr>
    </w:div>
    <w:div w:id="67772606">
      <w:bodyDiv w:val="1"/>
      <w:marLeft w:val="0"/>
      <w:marRight w:val="0"/>
      <w:marTop w:val="0"/>
      <w:marBottom w:val="0"/>
      <w:divBdr>
        <w:top w:val="none" w:sz="0" w:space="0" w:color="auto"/>
        <w:left w:val="none" w:sz="0" w:space="0" w:color="auto"/>
        <w:bottom w:val="none" w:sz="0" w:space="0" w:color="auto"/>
        <w:right w:val="none" w:sz="0" w:space="0" w:color="auto"/>
      </w:divBdr>
    </w:div>
    <w:div w:id="68774549">
      <w:bodyDiv w:val="1"/>
      <w:marLeft w:val="0"/>
      <w:marRight w:val="0"/>
      <w:marTop w:val="0"/>
      <w:marBottom w:val="0"/>
      <w:divBdr>
        <w:top w:val="none" w:sz="0" w:space="0" w:color="auto"/>
        <w:left w:val="none" w:sz="0" w:space="0" w:color="auto"/>
        <w:bottom w:val="none" w:sz="0" w:space="0" w:color="auto"/>
        <w:right w:val="none" w:sz="0" w:space="0" w:color="auto"/>
      </w:divBdr>
    </w:div>
    <w:div w:id="103615422">
      <w:bodyDiv w:val="1"/>
      <w:marLeft w:val="0"/>
      <w:marRight w:val="0"/>
      <w:marTop w:val="0"/>
      <w:marBottom w:val="0"/>
      <w:divBdr>
        <w:top w:val="none" w:sz="0" w:space="0" w:color="auto"/>
        <w:left w:val="none" w:sz="0" w:space="0" w:color="auto"/>
        <w:bottom w:val="none" w:sz="0" w:space="0" w:color="auto"/>
        <w:right w:val="none" w:sz="0" w:space="0" w:color="auto"/>
      </w:divBdr>
    </w:div>
    <w:div w:id="141627568">
      <w:bodyDiv w:val="1"/>
      <w:marLeft w:val="0"/>
      <w:marRight w:val="0"/>
      <w:marTop w:val="0"/>
      <w:marBottom w:val="0"/>
      <w:divBdr>
        <w:top w:val="none" w:sz="0" w:space="0" w:color="auto"/>
        <w:left w:val="none" w:sz="0" w:space="0" w:color="auto"/>
        <w:bottom w:val="none" w:sz="0" w:space="0" w:color="auto"/>
        <w:right w:val="none" w:sz="0" w:space="0" w:color="auto"/>
      </w:divBdr>
    </w:div>
    <w:div w:id="180517139">
      <w:bodyDiv w:val="1"/>
      <w:marLeft w:val="0"/>
      <w:marRight w:val="0"/>
      <w:marTop w:val="0"/>
      <w:marBottom w:val="0"/>
      <w:divBdr>
        <w:top w:val="none" w:sz="0" w:space="0" w:color="auto"/>
        <w:left w:val="none" w:sz="0" w:space="0" w:color="auto"/>
        <w:bottom w:val="none" w:sz="0" w:space="0" w:color="auto"/>
        <w:right w:val="none" w:sz="0" w:space="0" w:color="auto"/>
      </w:divBdr>
    </w:div>
    <w:div w:id="194657441">
      <w:bodyDiv w:val="1"/>
      <w:marLeft w:val="0"/>
      <w:marRight w:val="0"/>
      <w:marTop w:val="0"/>
      <w:marBottom w:val="0"/>
      <w:divBdr>
        <w:top w:val="none" w:sz="0" w:space="0" w:color="auto"/>
        <w:left w:val="none" w:sz="0" w:space="0" w:color="auto"/>
        <w:bottom w:val="none" w:sz="0" w:space="0" w:color="auto"/>
        <w:right w:val="none" w:sz="0" w:space="0" w:color="auto"/>
      </w:divBdr>
    </w:div>
    <w:div w:id="227305439">
      <w:bodyDiv w:val="1"/>
      <w:marLeft w:val="0"/>
      <w:marRight w:val="0"/>
      <w:marTop w:val="0"/>
      <w:marBottom w:val="0"/>
      <w:divBdr>
        <w:top w:val="none" w:sz="0" w:space="0" w:color="auto"/>
        <w:left w:val="none" w:sz="0" w:space="0" w:color="auto"/>
        <w:bottom w:val="none" w:sz="0" w:space="0" w:color="auto"/>
        <w:right w:val="none" w:sz="0" w:space="0" w:color="auto"/>
      </w:divBdr>
    </w:div>
    <w:div w:id="279454463">
      <w:bodyDiv w:val="1"/>
      <w:marLeft w:val="0"/>
      <w:marRight w:val="0"/>
      <w:marTop w:val="0"/>
      <w:marBottom w:val="0"/>
      <w:divBdr>
        <w:top w:val="none" w:sz="0" w:space="0" w:color="auto"/>
        <w:left w:val="none" w:sz="0" w:space="0" w:color="auto"/>
        <w:bottom w:val="none" w:sz="0" w:space="0" w:color="auto"/>
        <w:right w:val="none" w:sz="0" w:space="0" w:color="auto"/>
      </w:divBdr>
    </w:div>
    <w:div w:id="343628949">
      <w:bodyDiv w:val="1"/>
      <w:marLeft w:val="0"/>
      <w:marRight w:val="0"/>
      <w:marTop w:val="0"/>
      <w:marBottom w:val="0"/>
      <w:divBdr>
        <w:top w:val="none" w:sz="0" w:space="0" w:color="auto"/>
        <w:left w:val="none" w:sz="0" w:space="0" w:color="auto"/>
        <w:bottom w:val="none" w:sz="0" w:space="0" w:color="auto"/>
        <w:right w:val="none" w:sz="0" w:space="0" w:color="auto"/>
      </w:divBdr>
    </w:div>
    <w:div w:id="382145142">
      <w:bodyDiv w:val="1"/>
      <w:marLeft w:val="0"/>
      <w:marRight w:val="0"/>
      <w:marTop w:val="0"/>
      <w:marBottom w:val="0"/>
      <w:divBdr>
        <w:top w:val="none" w:sz="0" w:space="0" w:color="auto"/>
        <w:left w:val="none" w:sz="0" w:space="0" w:color="auto"/>
        <w:bottom w:val="none" w:sz="0" w:space="0" w:color="auto"/>
        <w:right w:val="none" w:sz="0" w:space="0" w:color="auto"/>
      </w:divBdr>
    </w:div>
    <w:div w:id="411320575">
      <w:bodyDiv w:val="1"/>
      <w:marLeft w:val="0"/>
      <w:marRight w:val="0"/>
      <w:marTop w:val="0"/>
      <w:marBottom w:val="0"/>
      <w:divBdr>
        <w:top w:val="none" w:sz="0" w:space="0" w:color="auto"/>
        <w:left w:val="none" w:sz="0" w:space="0" w:color="auto"/>
        <w:bottom w:val="none" w:sz="0" w:space="0" w:color="auto"/>
        <w:right w:val="none" w:sz="0" w:space="0" w:color="auto"/>
      </w:divBdr>
    </w:div>
    <w:div w:id="469136426">
      <w:bodyDiv w:val="1"/>
      <w:marLeft w:val="0"/>
      <w:marRight w:val="0"/>
      <w:marTop w:val="0"/>
      <w:marBottom w:val="0"/>
      <w:divBdr>
        <w:top w:val="none" w:sz="0" w:space="0" w:color="auto"/>
        <w:left w:val="none" w:sz="0" w:space="0" w:color="auto"/>
        <w:bottom w:val="none" w:sz="0" w:space="0" w:color="auto"/>
        <w:right w:val="none" w:sz="0" w:space="0" w:color="auto"/>
      </w:divBdr>
    </w:div>
    <w:div w:id="471875313">
      <w:bodyDiv w:val="1"/>
      <w:marLeft w:val="0"/>
      <w:marRight w:val="0"/>
      <w:marTop w:val="0"/>
      <w:marBottom w:val="0"/>
      <w:divBdr>
        <w:top w:val="none" w:sz="0" w:space="0" w:color="auto"/>
        <w:left w:val="none" w:sz="0" w:space="0" w:color="auto"/>
        <w:bottom w:val="none" w:sz="0" w:space="0" w:color="auto"/>
        <w:right w:val="none" w:sz="0" w:space="0" w:color="auto"/>
      </w:divBdr>
    </w:div>
    <w:div w:id="510874639">
      <w:bodyDiv w:val="1"/>
      <w:marLeft w:val="0"/>
      <w:marRight w:val="0"/>
      <w:marTop w:val="0"/>
      <w:marBottom w:val="0"/>
      <w:divBdr>
        <w:top w:val="none" w:sz="0" w:space="0" w:color="auto"/>
        <w:left w:val="none" w:sz="0" w:space="0" w:color="auto"/>
        <w:bottom w:val="none" w:sz="0" w:space="0" w:color="auto"/>
        <w:right w:val="none" w:sz="0" w:space="0" w:color="auto"/>
      </w:divBdr>
    </w:div>
    <w:div w:id="575941505">
      <w:bodyDiv w:val="1"/>
      <w:marLeft w:val="0"/>
      <w:marRight w:val="0"/>
      <w:marTop w:val="0"/>
      <w:marBottom w:val="0"/>
      <w:divBdr>
        <w:top w:val="none" w:sz="0" w:space="0" w:color="auto"/>
        <w:left w:val="none" w:sz="0" w:space="0" w:color="auto"/>
        <w:bottom w:val="none" w:sz="0" w:space="0" w:color="auto"/>
        <w:right w:val="none" w:sz="0" w:space="0" w:color="auto"/>
      </w:divBdr>
    </w:div>
    <w:div w:id="585844058">
      <w:bodyDiv w:val="1"/>
      <w:marLeft w:val="0"/>
      <w:marRight w:val="0"/>
      <w:marTop w:val="0"/>
      <w:marBottom w:val="0"/>
      <w:divBdr>
        <w:top w:val="none" w:sz="0" w:space="0" w:color="auto"/>
        <w:left w:val="none" w:sz="0" w:space="0" w:color="auto"/>
        <w:bottom w:val="none" w:sz="0" w:space="0" w:color="auto"/>
        <w:right w:val="none" w:sz="0" w:space="0" w:color="auto"/>
      </w:divBdr>
    </w:div>
    <w:div w:id="596521027">
      <w:bodyDiv w:val="1"/>
      <w:marLeft w:val="0"/>
      <w:marRight w:val="0"/>
      <w:marTop w:val="0"/>
      <w:marBottom w:val="0"/>
      <w:divBdr>
        <w:top w:val="none" w:sz="0" w:space="0" w:color="auto"/>
        <w:left w:val="none" w:sz="0" w:space="0" w:color="auto"/>
        <w:bottom w:val="none" w:sz="0" w:space="0" w:color="auto"/>
        <w:right w:val="none" w:sz="0" w:space="0" w:color="auto"/>
      </w:divBdr>
    </w:div>
    <w:div w:id="602998905">
      <w:bodyDiv w:val="1"/>
      <w:marLeft w:val="0"/>
      <w:marRight w:val="0"/>
      <w:marTop w:val="0"/>
      <w:marBottom w:val="0"/>
      <w:divBdr>
        <w:top w:val="none" w:sz="0" w:space="0" w:color="auto"/>
        <w:left w:val="none" w:sz="0" w:space="0" w:color="auto"/>
        <w:bottom w:val="none" w:sz="0" w:space="0" w:color="auto"/>
        <w:right w:val="none" w:sz="0" w:space="0" w:color="auto"/>
      </w:divBdr>
    </w:div>
    <w:div w:id="621809741">
      <w:bodyDiv w:val="1"/>
      <w:marLeft w:val="0"/>
      <w:marRight w:val="0"/>
      <w:marTop w:val="0"/>
      <w:marBottom w:val="0"/>
      <w:divBdr>
        <w:top w:val="none" w:sz="0" w:space="0" w:color="auto"/>
        <w:left w:val="none" w:sz="0" w:space="0" w:color="auto"/>
        <w:bottom w:val="none" w:sz="0" w:space="0" w:color="auto"/>
        <w:right w:val="none" w:sz="0" w:space="0" w:color="auto"/>
      </w:divBdr>
    </w:div>
    <w:div w:id="630594467">
      <w:bodyDiv w:val="1"/>
      <w:marLeft w:val="0"/>
      <w:marRight w:val="0"/>
      <w:marTop w:val="0"/>
      <w:marBottom w:val="0"/>
      <w:divBdr>
        <w:top w:val="none" w:sz="0" w:space="0" w:color="auto"/>
        <w:left w:val="none" w:sz="0" w:space="0" w:color="auto"/>
        <w:bottom w:val="none" w:sz="0" w:space="0" w:color="auto"/>
        <w:right w:val="none" w:sz="0" w:space="0" w:color="auto"/>
      </w:divBdr>
    </w:div>
    <w:div w:id="634792982">
      <w:bodyDiv w:val="1"/>
      <w:marLeft w:val="0"/>
      <w:marRight w:val="0"/>
      <w:marTop w:val="0"/>
      <w:marBottom w:val="0"/>
      <w:divBdr>
        <w:top w:val="none" w:sz="0" w:space="0" w:color="auto"/>
        <w:left w:val="none" w:sz="0" w:space="0" w:color="auto"/>
        <w:bottom w:val="none" w:sz="0" w:space="0" w:color="auto"/>
        <w:right w:val="none" w:sz="0" w:space="0" w:color="auto"/>
      </w:divBdr>
    </w:div>
    <w:div w:id="640964699">
      <w:bodyDiv w:val="1"/>
      <w:marLeft w:val="0"/>
      <w:marRight w:val="0"/>
      <w:marTop w:val="0"/>
      <w:marBottom w:val="0"/>
      <w:divBdr>
        <w:top w:val="none" w:sz="0" w:space="0" w:color="auto"/>
        <w:left w:val="none" w:sz="0" w:space="0" w:color="auto"/>
        <w:bottom w:val="none" w:sz="0" w:space="0" w:color="auto"/>
        <w:right w:val="none" w:sz="0" w:space="0" w:color="auto"/>
      </w:divBdr>
    </w:div>
    <w:div w:id="655643334">
      <w:bodyDiv w:val="1"/>
      <w:marLeft w:val="0"/>
      <w:marRight w:val="0"/>
      <w:marTop w:val="0"/>
      <w:marBottom w:val="0"/>
      <w:divBdr>
        <w:top w:val="none" w:sz="0" w:space="0" w:color="auto"/>
        <w:left w:val="none" w:sz="0" w:space="0" w:color="auto"/>
        <w:bottom w:val="none" w:sz="0" w:space="0" w:color="auto"/>
        <w:right w:val="none" w:sz="0" w:space="0" w:color="auto"/>
      </w:divBdr>
    </w:div>
    <w:div w:id="676423489">
      <w:bodyDiv w:val="1"/>
      <w:marLeft w:val="0"/>
      <w:marRight w:val="0"/>
      <w:marTop w:val="0"/>
      <w:marBottom w:val="0"/>
      <w:divBdr>
        <w:top w:val="none" w:sz="0" w:space="0" w:color="auto"/>
        <w:left w:val="none" w:sz="0" w:space="0" w:color="auto"/>
        <w:bottom w:val="none" w:sz="0" w:space="0" w:color="auto"/>
        <w:right w:val="none" w:sz="0" w:space="0" w:color="auto"/>
      </w:divBdr>
    </w:div>
    <w:div w:id="685132914">
      <w:bodyDiv w:val="1"/>
      <w:marLeft w:val="0"/>
      <w:marRight w:val="0"/>
      <w:marTop w:val="0"/>
      <w:marBottom w:val="0"/>
      <w:divBdr>
        <w:top w:val="none" w:sz="0" w:space="0" w:color="auto"/>
        <w:left w:val="none" w:sz="0" w:space="0" w:color="auto"/>
        <w:bottom w:val="none" w:sz="0" w:space="0" w:color="auto"/>
        <w:right w:val="none" w:sz="0" w:space="0" w:color="auto"/>
      </w:divBdr>
    </w:div>
    <w:div w:id="705912455">
      <w:bodyDiv w:val="1"/>
      <w:marLeft w:val="0"/>
      <w:marRight w:val="0"/>
      <w:marTop w:val="0"/>
      <w:marBottom w:val="0"/>
      <w:divBdr>
        <w:top w:val="none" w:sz="0" w:space="0" w:color="auto"/>
        <w:left w:val="none" w:sz="0" w:space="0" w:color="auto"/>
        <w:bottom w:val="none" w:sz="0" w:space="0" w:color="auto"/>
        <w:right w:val="none" w:sz="0" w:space="0" w:color="auto"/>
      </w:divBdr>
    </w:div>
    <w:div w:id="771588070">
      <w:bodyDiv w:val="1"/>
      <w:marLeft w:val="0"/>
      <w:marRight w:val="0"/>
      <w:marTop w:val="0"/>
      <w:marBottom w:val="0"/>
      <w:divBdr>
        <w:top w:val="none" w:sz="0" w:space="0" w:color="auto"/>
        <w:left w:val="none" w:sz="0" w:space="0" w:color="auto"/>
        <w:bottom w:val="none" w:sz="0" w:space="0" w:color="auto"/>
        <w:right w:val="none" w:sz="0" w:space="0" w:color="auto"/>
      </w:divBdr>
    </w:div>
    <w:div w:id="801652915">
      <w:bodyDiv w:val="1"/>
      <w:marLeft w:val="0"/>
      <w:marRight w:val="0"/>
      <w:marTop w:val="0"/>
      <w:marBottom w:val="0"/>
      <w:divBdr>
        <w:top w:val="none" w:sz="0" w:space="0" w:color="auto"/>
        <w:left w:val="none" w:sz="0" w:space="0" w:color="auto"/>
        <w:bottom w:val="none" w:sz="0" w:space="0" w:color="auto"/>
        <w:right w:val="none" w:sz="0" w:space="0" w:color="auto"/>
      </w:divBdr>
    </w:div>
    <w:div w:id="814906266">
      <w:bodyDiv w:val="1"/>
      <w:marLeft w:val="0"/>
      <w:marRight w:val="0"/>
      <w:marTop w:val="0"/>
      <w:marBottom w:val="0"/>
      <w:divBdr>
        <w:top w:val="none" w:sz="0" w:space="0" w:color="auto"/>
        <w:left w:val="none" w:sz="0" w:space="0" w:color="auto"/>
        <w:bottom w:val="none" w:sz="0" w:space="0" w:color="auto"/>
        <w:right w:val="none" w:sz="0" w:space="0" w:color="auto"/>
      </w:divBdr>
    </w:div>
    <w:div w:id="820656883">
      <w:bodyDiv w:val="1"/>
      <w:marLeft w:val="0"/>
      <w:marRight w:val="0"/>
      <w:marTop w:val="0"/>
      <w:marBottom w:val="0"/>
      <w:divBdr>
        <w:top w:val="none" w:sz="0" w:space="0" w:color="auto"/>
        <w:left w:val="none" w:sz="0" w:space="0" w:color="auto"/>
        <w:bottom w:val="none" w:sz="0" w:space="0" w:color="auto"/>
        <w:right w:val="none" w:sz="0" w:space="0" w:color="auto"/>
      </w:divBdr>
    </w:div>
    <w:div w:id="858471919">
      <w:bodyDiv w:val="1"/>
      <w:marLeft w:val="0"/>
      <w:marRight w:val="0"/>
      <w:marTop w:val="0"/>
      <w:marBottom w:val="0"/>
      <w:divBdr>
        <w:top w:val="none" w:sz="0" w:space="0" w:color="auto"/>
        <w:left w:val="none" w:sz="0" w:space="0" w:color="auto"/>
        <w:bottom w:val="none" w:sz="0" w:space="0" w:color="auto"/>
        <w:right w:val="none" w:sz="0" w:space="0" w:color="auto"/>
      </w:divBdr>
    </w:div>
    <w:div w:id="885067147">
      <w:bodyDiv w:val="1"/>
      <w:marLeft w:val="0"/>
      <w:marRight w:val="0"/>
      <w:marTop w:val="0"/>
      <w:marBottom w:val="0"/>
      <w:divBdr>
        <w:top w:val="none" w:sz="0" w:space="0" w:color="auto"/>
        <w:left w:val="none" w:sz="0" w:space="0" w:color="auto"/>
        <w:bottom w:val="none" w:sz="0" w:space="0" w:color="auto"/>
        <w:right w:val="none" w:sz="0" w:space="0" w:color="auto"/>
      </w:divBdr>
    </w:div>
    <w:div w:id="939096840">
      <w:bodyDiv w:val="1"/>
      <w:marLeft w:val="0"/>
      <w:marRight w:val="0"/>
      <w:marTop w:val="0"/>
      <w:marBottom w:val="0"/>
      <w:divBdr>
        <w:top w:val="none" w:sz="0" w:space="0" w:color="auto"/>
        <w:left w:val="none" w:sz="0" w:space="0" w:color="auto"/>
        <w:bottom w:val="none" w:sz="0" w:space="0" w:color="auto"/>
        <w:right w:val="none" w:sz="0" w:space="0" w:color="auto"/>
      </w:divBdr>
    </w:div>
    <w:div w:id="1055012013">
      <w:bodyDiv w:val="1"/>
      <w:marLeft w:val="0"/>
      <w:marRight w:val="0"/>
      <w:marTop w:val="0"/>
      <w:marBottom w:val="0"/>
      <w:divBdr>
        <w:top w:val="none" w:sz="0" w:space="0" w:color="auto"/>
        <w:left w:val="none" w:sz="0" w:space="0" w:color="auto"/>
        <w:bottom w:val="none" w:sz="0" w:space="0" w:color="auto"/>
        <w:right w:val="none" w:sz="0" w:space="0" w:color="auto"/>
      </w:divBdr>
    </w:div>
    <w:div w:id="1106268369">
      <w:bodyDiv w:val="1"/>
      <w:marLeft w:val="0"/>
      <w:marRight w:val="0"/>
      <w:marTop w:val="0"/>
      <w:marBottom w:val="0"/>
      <w:divBdr>
        <w:top w:val="none" w:sz="0" w:space="0" w:color="auto"/>
        <w:left w:val="none" w:sz="0" w:space="0" w:color="auto"/>
        <w:bottom w:val="none" w:sz="0" w:space="0" w:color="auto"/>
        <w:right w:val="none" w:sz="0" w:space="0" w:color="auto"/>
      </w:divBdr>
    </w:div>
    <w:div w:id="1138838097">
      <w:bodyDiv w:val="1"/>
      <w:marLeft w:val="0"/>
      <w:marRight w:val="0"/>
      <w:marTop w:val="0"/>
      <w:marBottom w:val="0"/>
      <w:divBdr>
        <w:top w:val="none" w:sz="0" w:space="0" w:color="auto"/>
        <w:left w:val="none" w:sz="0" w:space="0" w:color="auto"/>
        <w:bottom w:val="none" w:sz="0" w:space="0" w:color="auto"/>
        <w:right w:val="none" w:sz="0" w:space="0" w:color="auto"/>
      </w:divBdr>
    </w:div>
    <w:div w:id="1147670113">
      <w:bodyDiv w:val="1"/>
      <w:marLeft w:val="0"/>
      <w:marRight w:val="0"/>
      <w:marTop w:val="0"/>
      <w:marBottom w:val="0"/>
      <w:divBdr>
        <w:top w:val="none" w:sz="0" w:space="0" w:color="auto"/>
        <w:left w:val="none" w:sz="0" w:space="0" w:color="auto"/>
        <w:bottom w:val="none" w:sz="0" w:space="0" w:color="auto"/>
        <w:right w:val="none" w:sz="0" w:space="0" w:color="auto"/>
      </w:divBdr>
    </w:div>
    <w:div w:id="1149976095">
      <w:bodyDiv w:val="1"/>
      <w:marLeft w:val="0"/>
      <w:marRight w:val="0"/>
      <w:marTop w:val="0"/>
      <w:marBottom w:val="0"/>
      <w:divBdr>
        <w:top w:val="none" w:sz="0" w:space="0" w:color="auto"/>
        <w:left w:val="none" w:sz="0" w:space="0" w:color="auto"/>
        <w:bottom w:val="none" w:sz="0" w:space="0" w:color="auto"/>
        <w:right w:val="none" w:sz="0" w:space="0" w:color="auto"/>
      </w:divBdr>
    </w:div>
    <w:div w:id="1157257921">
      <w:bodyDiv w:val="1"/>
      <w:marLeft w:val="0"/>
      <w:marRight w:val="0"/>
      <w:marTop w:val="0"/>
      <w:marBottom w:val="0"/>
      <w:divBdr>
        <w:top w:val="none" w:sz="0" w:space="0" w:color="auto"/>
        <w:left w:val="none" w:sz="0" w:space="0" w:color="auto"/>
        <w:bottom w:val="none" w:sz="0" w:space="0" w:color="auto"/>
        <w:right w:val="none" w:sz="0" w:space="0" w:color="auto"/>
      </w:divBdr>
    </w:div>
    <w:div w:id="1174804706">
      <w:bodyDiv w:val="1"/>
      <w:marLeft w:val="0"/>
      <w:marRight w:val="0"/>
      <w:marTop w:val="0"/>
      <w:marBottom w:val="0"/>
      <w:divBdr>
        <w:top w:val="none" w:sz="0" w:space="0" w:color="auto"/>
        <w:left w:val="none" w:sz="0" w:space="0" w:color="auto"/>
        <w:bottom w:val="none" w:sz="0" w:space="0" w:color="auto"/>
        <w:right w:val="none" w:sz="0" w:space="0" w:color="auto"/>
      </w:divBdr>
    </w:div>
    <w:div w:id="1216968328">
      <w:bodyDiv w:val="1"/>
      <w:marLeft w:val="0"/>
      <w:marRight w:val="0"/>
      <w:marTop w:val="0"/>
      <w:marBottom w:val="0"/>
      <w:divBdr>
        <w:top w:val="none" w:sz="0" w:space="0" w:color="auto"/>
        <w:left w:val="none" w:sz="0" w:space="0" w:color="auto"/>
        <w:bottom w:val="none" w:sz="0" w:space="0" w:color="auto"/>
        <w:right w:val="none" w:sz="0" w:space="0" w:color="auto"/>
      </w:divBdr>
    </w:div>
    <w:div w:id="1227105278">
      <w:bodyDiv w:val="1"/>
      <w:marLeft w:val="0"/>
      <w:marRight w:val="0"/>
      <w:marTop w:val="0"/>
      <w:marBottom w:val="0"/>
      <w:divBdr>
        <w:top w:val="none" w:sz="0" w:space="0" w:color="auto"/>
        <w:left w:val="none" w:sz="0" w:space="0" w:color="auto"/>
        <w:bottom w:val="none" w:sz="0" w:space="0" w:color="auto"/>
        <w:right w:val="none" w:sz="0" w:space="0" w:color="auto"/>
      </w:divBdr>
    </w:div>
    <w:div w:id="1311251689">
      <w:bodyDiv w:val="1"/>
      <w:marLeft w:val="0"/>
      <w:marRight w:val="0"/>
      <w:marTop w:val="0"/>
      <w:marBottom w:val="0"/>
      <w:divBdr>
        <w:top w:val="none" w:sz="0" w:space="0" w:color="auto"/>
        <w:left w:val="none" w:sz="0" w:space="0" w:color="auto"/>
        <w:bottom w:val="none" w:sz="0" w:space="0" w:color="auto"/>
        <w:right w:val="none" w:sz="0" w:space="0" w:color="auto"/>
      </w:divBdr>
    </w:div>
    <w:div w:id="1325167214">
      <w:bodyDiv w:val="1"/>
      <w:marLeft w:val="0"/>
      <w:marRight w:val="0"/>
      <w:marTop w:val="0"/>
      <w:marBottom w:val="0"/>
      <w:divBdr>
        <w:top w:val="none" w:sz="0" w:space="0" w:color="auto"/>
        <w:left w:val="none" w:sz="0" w:space="0" w:color="auto"/>
        <w:bottom w:val="none" w:sz="0" w:space="0" w:color="auto"/>
        <w:right w:val="none" w:sz="0" w:space="0" w:color="auto"/>
      </w:divBdr>
    </w:div>
    <w:div w:id="1328677715">
      <w:bodyDiv w:val="1"/>
      <w:marLeft w:val="0"/>
      <w:marRight w:val="0"/>
      <w:marTop w:val="0"/>
      <w:marBottom w:val="0"/>
      <w:divBdr>
        <w:top w:val="none" w:sz="0" w:space="0" w:color="auto"/>
        <w:left w:val="none" w:sz="0" w:space="0" w:color="auto"/>
        <w:bottom w:val="none" w:sz="0" w:space="0" w:color="auto"/>
        <w:right w:val="none" w:sz="0" w:space="0" w:color="auto"/>
      </w:divBdr>
    </w:div>
    <w:div w:id="1370834626">
      <w:bodyDiv w:val="1"/>
      <w:marLeft w:val="0"/>
      <w:marRight w:val="0"/>
      <w:marTop w:val="0"/>
      <w:marBottom w:val="0"/>
      <w:divBdr>
        <w:top w:val="none" w:sz="0" w:space="0" w:color="auto"/>
        <w:left w:val="none" w:sz="0" w:space="0" w:color="auto"/>
        <w:bottom w:val="none" w:sz="0" w:space="0" w:color="auto"/>
        <w:right w:val="none" w:sz="0" w:space="0" w:color="auto"/>
      </w:divBdr>
    </w:div>
    <w:div w:id="1384475840">
      <w:bodyDiv w:val="1"/>
      <w:marLeft w:val="0"/>
      <w:marRight w:val="0"/>
      <w:marTop w:val="0"/>
      <w:marBottom w:val="0"/>
      <w:divBdr>
        <w:top w:val="none" w:sz="0" w:space="0" w:color="auto"/>
        <w:left w:val="none" w:sz="0" w:space="0" w:color="auto"/>
        <w:bottom w:val="none" w:sz="0" w:space="0" w:color="auto"/>
        <w:right w:val="none" w:sz="0" w:space="0" w:color="auto"/>
      </w:divBdr>
    </w:div>
    <w:div w:id="1400907090">
      <w:bodyDiv w:val="1"/>
      <w:marLeft w:val="0"/>
      <w:marRight w:val="0"/>
      <w:marTop w:val="0"/>
      <w:marBottom w:val="0"/>
      <w:divBdr>
        <w:top w:val="none" w:sz="0" w:space="0" w:color="auto"/>
        <w:left w:val="none" w:sz="0" w:space="0" w:color="auto"/>
        <w:bottom w:val="none" w:sz="0" w:space="0" w:color="auto"/>
        <w:right w:val="none" w:sz="0" w:space="0" w:color="auto"/>
      </w:divBdr>
    </w:div>
    <w:div w:id="1404765692">
      <w:bodyDiv w:val="1"/>
      <w:marLeft w:val="0"/>
      <w:marRight w:val="0"/>
      <w:marTop w:val="0"/>
      <w:marBottom w:val="0"/>
      <w:divBdr>
        <w:top w:val="none" w:sz="0" w:space="0" w:color="auto"/>
        <w:left w:val="none" w:sz="0" w:space="0" w:color="auto"/>
        <w:bottom w:val="none" w:sz="0" w:space="0" w:color="auto"/>
        <w:right w:val="none" w:sz="0" w:space="0" w:color="auto"/>
      </w:divBdr>
    </w:div>
    <w:div w:id="1467619687">
      <w:bodyDiv w:val="1"/>
      <w:marLeft w:val="0"/>
      <w:marRight w:val="0"/>
      <w:marTop w:val="0"/>
      <w:marBottom w:val="0"/>
      <w:divBdr>
        <w:top w:val="none" w:sz="0" w:space="0" w:color="auto"/>
        <w:left w:val="none" w:sz="0" w:space="0" w:color="auto"/>
        <w:bottom w:val="none" w:sz="0" w:space="0" w:color="auto"/>
        <w:right w:val="none" w:sz="0" w:space="0" w:color="auto"/>
      </w:divBdr>
    </w:div>
    <w:div w:id="1467699903">
      <w:bodyDiv w:val="1"/>
      <w:marLeft w:val="0"/>
      <w:marRight w:val="0"/>
      <w:marTop w:val="0"/>
      <w:marBottom w:val="0"/>
      <w:divBdr>
        <w:top w:val="none" w:sz="0" w:space="0" w:color="auto"/>
        <w:left w:val="none" w:sz="0" w:space="0" w:color="auto"/>
        <w:bottom w:val="none" w:sz="0" w:space="0" w:color="auto"/>
        <w:right w:val="none" w:sz="0" w:space="0" w:color="auto"/>
      </w:divBdr>
    </w:div>
    <w:div w:id="1558586273">
      <w:bodyDiv w:val="1"/>
      <w:marLeft w:val="0"/>
      <w:marRight w:val="0"/>
      <w:marTop w:val="0"/>
      <w:marBottom w:val="0"/>
      <w:divBdr>
        <w:top w:val="none" w:sz="0" w:space="0" w:color="auto"/>
        <w:left w:val="none" w:sz="0" w:space="0" w:color="auto"/>
        <w:bottom w:val="none" w:sz="0" w:space="0" w:color="auto"/>
        <w:right w:val="none" w:sz="0" w:space="0" w:color="auto"/>
      </w:divBdr>
    </w:div>
    <w:div w:id="1678000084">
      <w:bodyDiv w:val="1"/>
      <w:marLeft w:val="0"/>
      <w:marRight w:val="0"/>
      <w:marTop w:val="0"/>
      <w:marBottom w:val="0"/>
      <w:divBdr>
        <w:top w:val="none" w:sz="0" w:space="0" w:color="auto"/>
        <w:left w:val="none" w:sz="0" w:space="0" w:color="auto"/>
        <w:bottom w:val="none" w:sz="0" w:space="0" w:color="auto"/>
        <w:right w:val="none" w:sz="0" w:space="0" w:color="auto"/>
      </w:divBdr>
    </w:div>
    <w:div w:id="1693608617">
      <w:bodyDiv w:val="1"/>
      <w:marLeft w:val="0"/>
      <w:marRight w:val="0"/>
      <w:marTop w:val="0"/>
      <w:marBottom w:val="0"/>
      <w:divBdr>
        <w:top w:val="none" w:sz="0" w:space="0" w:color="auto"/>
        <w:left w:val="none" w:sz="0" w:space="0" w:color="auto"/>
        <w:bottom w:val="none" w:sz="0" w:space="0" w:color="auto"/>
        <w:right w:val="none" w:sz="0" w:space="0" w:color="auto"/>
      </w:divBdr>
    </w:div>
    <w:div w:id="1720519816">
      <w:bodyDiv w:val="1"/>
      <w:marLeft w:val="0"/>
      <w:marRight w:val="0"/>
      <w:marTop w:val="0"/>
      <w:marBottom w:val="0"/>
      <w:divBdr>
        <w:top w:val="none" w:sz="0" w:space="0" w:color="auto"/>
        <w:left w:val="none" w:sz="0" w:space="0" w:color="auto"/>
        <w:bottom w:val="none" w:sz="0" w:space="0" w:color="auto"/>
        <w:right w:val="none" w:sz="0" w:space="0" w:color="auto"/>
      </w:divBdr>
    </w:div>
    <w:div w:id="1722094239">
      <w:bodyDiv w:val="1"/>
      <w:marLeft w:val="0"/>
      <w:marRight w:val="0"/>
      <w:marTop w:val="0"/>
      <w:marBottom w:val="0"/>
      <w:divBdr>
        <w:top w:val="none" w:sz="0" w:space="0" w:color="auto"/>
        <w:left w:val="none" w:sz="0" w:space="0" w:color="auto"/>
        <w:bottom w:val="none" w:sz="0" w:space="0" w:color="auto"/>
        <w:right w:val="none" w:sz="0" w:space="0" w:color="auto"/>
      </w:divBdr>
    </w:div>
    <w:div w:id="1736275992">
      <w:bodyDiv w:val="1"/>
      <w:marLeft w:val="0"/>
      <w:marRight w:val="0"/>
      <w:marTop w:val="0"/>
      <w:marBottom w:val="0"/>
      <w:divBdr>
        <w:top w:val="none" w:sz="0" w:space="0" w:color="auto"/>
        <w:left w:val="none" w:sz="0" w:space="0" w:color="auto"/>
        <w:bottom w:val="none" w:sz="0" w:space="0" w:color="auto"/>
        <w:right w:val="none" w:sz="0" w:space="0" w:color="auto"/>
      </w:divBdr>
    </w:div>
    <w:div w:id="1756973618">
      <w:bodyDiv w:val="1"/>
      <w:marLeft w:val="0"/>
      <w:marRight w:val="0"/>
      <w:marTop w:val="0"/>
      <w:marBottom w:val="0"/>
      <w:divBdr>
        <w:top w:val="none" w:sz="0" w:space="0" w:color="auto"/>
        <w:left w:val="none" w:sz="0" w:space="0" w:color="auto"/>
        <w:bottom w:val="none" w:sz="0" w:space="0" w:color="auto"/>
        <w:right w:val="none" w:sz="0" w:space="0" w:color="auto"/>
      </w:divBdr>
    </w:div>
    <w:div w:id="1784643355">
      <w:bodyDiv w:val="1"/>
      <w:marLeft w:val="0"/>
      <w:marRight w:val="0"/>
      <w:marTop w:val="0"/>
      <w:marBottom w:val="0"/>
      <w:divBdr>
        <w:top w:val="none" w:sz="0" w:space="0" w:color="auto"/>
        <w:left w:val="none" w:sz="0" w:space="0" w:color="auto"/>
        <w:bottom w:val="none" w:sz="0" w:space="0" w:color="auto"/>
        <w:right w:val="none" w:sz="0" w:space="0" w:color="auto"/>
      </w:divBdr>
    </w:div>
    <w:div w:id="1785612372">
      <w:bodyDiv w:val="1"/>
      <w:marLeft w:val="0"/>
      <w:marRight w:val="0"/>
      <w:marTop w:val="0"/>
      <w:marBottom w:val="0"/>
      <w:divBdr>
        <w:top w:val="none" w:sz="0" w:space="0" w:color="auto"/>
        <w:left w:val="none" w:sz="0" w:space="0" w:color="auto"/>
        <w:bottom w:val="none" w:sz="0" w:space="0" w:color="auto"/>
        <w:right w:val="none" w:sz="0" w:space="0" w:color="auto"/>
      </w:divBdr>
    </w:div>
    <w:div w:id="1856846611">
      <w:bodyDiv w:val="1"/>
      <w:marLeft w:val="0"/>
      <w:marRight w:val="0"/>
      <w:marTop w:val="0"/>
      <w:marBottom w:val="0"/>
      <w:divBdr>
        <w:top w:val="none" w:sz="0" w:space="0" w:color="auto"/>
        <w:left w:val="none" w:sz="0" w:space="0" w:color="auto"/>
        <w:bottom w:val="none" w:sz="0" w:space="0" w:color="auto"/>
        <w:right w:val="none" w:sz="0" w:space="0" w:color="auto"/>
      </w:divBdr>
    </w:div>
    <w:div w:id="1871531058">
      <w:bodyDiv w:val="1"/>
      <w:marLeft w:val="0"/>
      <w:marRight w:val="0"/>
      <w:marTop w:val="0"/>
      <w:marBottom w:val="0"/>
      <w:divBdr>
        <w:top w:val="none" w:sz="0" w:space="0" w:color="auto"/>
        <w:left w:val="none" w:sz="0" w:space="0" w:color="auto"/>
        <w:bottom w:val="none" w:sz="0" w:space="0" w:color="auto"/>
        <w:right w:val="none" w:sz="0" w:space="0" w:color="auto"/>
      </w:divBdr>
    </w:div>
    <w:div w:id="1979918081">
      <w:bodyDiv w:val="1"/>
      <w:marLeft w:val="0"/>
      <w:marRight w:val="0"/>
      <w:marTop w:val="0"/>
      <w:marBottom w:val="0"/>
      <w:divBdr>
        <w:top w:val="none" w:sz="0" w:space="0" w:color="auto"/>
        <w:left w:val="none" w:sz="0" w:space="0" w:color="auto"/>
        <w:bottom w:val="none" w:sz="0" w:space="0" w:color="auto"/>
        <w:right w:val="none" w:sz="0" w:space="0" w:color="auto"/>
      </w:divBdr>
    </w:div>
    <w:div w:id="2065790452">
      <w:bodyDiv w:val="1"/>
      <w:marLeft w:val="0"/>
      <w:marRight w:val="0"/>
      <w:marTop w:val="0"/>
      <w:marBottom w:val="0"/>
      <w:divBdr>
        <w:top w:val="none" w:sz="0" w:space="0" w:color="auto"/>
        <w:left w:val="none" w:sz="0" w:space="0" w:color="auto"/>
        <w:bottom w:val="none" w:sz="0" w:space="0" w:color="auto"/>
        <w:right w:val="none" w:sz="0" w:space="0" w:color="auto"/>
      </w:divBdr>
    </w:div>
    <w:div w:id="2070028933">
      <w:bodyDiv w:val="1"/>
      <w:marLeft w:val="0"/>
      <w:marRight w:val="0"/>
      <w:marTop w:val="0"/>
      <w:marBottom w:val="0"/>
      <w:divBdr>
        <w:top w:val="none" w:sz="0" w:space="0" w:color="auto"/>
        <w:left w:val="none" w:sz="0" w:space="0" w:color="auto"/>
        <w:bottom w:val="none" w:sz="0" w:space="0" w:color="auto"/>
        <w:right w:val="none" w:sz="0" w:space="0" w:color="auto"/>
      </w:divBdr>
    </w:div>
    <w:div w:id="2089689246">
      <w:bodyDiv w:val="1"/>
      <w:marLeft w:val="0"/>
      <w:marRight w:val="0"/>
      <w:marTop w:val="0"/>
      <w:marBottom w:val="0"/>
      <w:divBdr>
        <w:top w:val="none" w:sz="0" w:space="0" w:color="auto"/>
        <w:left w:val="none" w:sz="0" w:space="0" w:color="auto"/>
        <w:bottom w:val="none" w:sz="0" w:space="0" w:color="auto"/>
        <w:right w:val="none" w:sz="0" w:space="0" w:color="auto"/>
      </w:divBdr>
    </w:div>
    <w:div w:id="210811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ons.gov.uk/employmentandlabourmarket/peopleinwork/earningsandworkinghours/datasets/annualsurveyofhoursandearningsashegenderpaygaptables" TargetMode="External"/><Relationship Id="rId1" Type="http://schemas.openxmlformats.org/officeDocument/2006/relationships/hyperlink" Target="https://www.gov.uk/guidance/making-your-gender-pay-gap-calculation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en-US" sz="1200">
                <a:latin typeface="Arial" panose="020B0604020202020204" pitchFamily="34" charset="0"/>
                <a:cs typeface="Arial" panose="020B0604020202020204" pitchFamily="34" charset="0"/>
              </a:rPr>
              <a:t>Proportion of Gloucester</a:t>
            </a:r>
            <a:r>
              <a:rPr lang="en-US" sz="1200" baseline="0">
                <a:latin typeface="Arial" panose="020B0604020202020204" pitchFamily="34" charset="0"/>
                <a:cs typeface="Arial" panose="020B0604020202020204" pitchFamily="34" charset="0"/>
              </a:rPr>
              <a:t> City Council</a:t>
            </a:r>
            <a:r>
              <a:rPr lang="en-US" sz="1200">
                <a:latin typeface="Arial" panose="020B0604020202020204" pitchFamily="34" charset="0"/>
                <a:cs typeface="Arial" panose="020B0604020202020204" pitchFamily="34" charset="0"/>
              </a:rPr>
              <a:t> employees shown by gender (as at 31 March 2022) </a:t>
            </a:r>
            <a:endParaRPr lang="en-GB" sz="1200">
              <a:latin typeface="Arial" panose="020B0604020202020204" pitchFamily="34" charset="0"/>
              <a:cs typeface="Arial" panose="020B0604020202020204" pitchFamily="34" charset="0"/>
            </a:endParaRPr>
          </a:p>
        </c:rich>
      </c:tx>
      <c:layout>
        <c:manualLayout>
          <c:xMode val="edge"/>
          <c:yMode val="edge"/>
          <c:x val="0.11704681218645138"/>
          <c:y val="3.8174354155662976E-3"/>
        </c:manualLayout>
      </c:layout>
      <c:overlay val="0"/>
    </c:title>
    <c:autoTitleDeleted val="0"/>
    <c:plotArea>
      <c:layout>
        <c:manualLayout>
          <c:layoutTarget val="inner"/>
          <c:xMode val="edge"/>
          <c:yMode val="edge"/>
          <c:x val="0.31053393598229601"/>
          <c:y val="0.23850210376129349"/>
          <c:w val="0.45178321290439027"/>
          <c:h val="0.6114129093918077"/>
        </c:manualLayout>
      </c:layout>
      <c:pieChart>
        <c:varyColors val="1"/>
        <c:ser>
          <c:idx val="0"/>
          <c:order val="0"/>
          <c:explosion val="11"/>
          <c:dPt>
            <c:idx val="0"/>
            <c:bubble3D val="0"/>
            <c:explosion val="0"/>
            <c:extLst>
              <c:ext xmlns:c16="http://schemas.microsoft.com/office/drawing/2014/chart" uri="{C3380CC4-5D6E-409C-BE32-E72D297353CC}">
                <c16:uniqueId val="{00000001-BC4D-404C-9003-3536641656BB}"/>
              </c:ext>
            </c:extLst>
          </c:dPt>
          <c:dLbls>
            <c:dLbl>
              <c:idx val="0"/>
              <c:layout>
                <c:manualLayout>
                  <c:x val="-0.11254918342544067"/>
                  <c:y val="-0.15930401958182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4D-404C-9003-3536641656B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'tables for analysis'!$B$5:$B$6</c:f>
              <c:strCache>
                <c:ptCount val="2"/>
                <c:pt idx="0">
                  <c:v>Women</c:v>
                </c:pt>
                <c:pt idx="1">
                  <c:v>Men</c:v>
                </c:pt>
              </c:strCache>
            </c:strRef>
          </c:cat>
          <c:val>
            <c:numRef>
              <c:f>'tables for analysis'!$D$5:$D$6</c:f>
              <c:numCache>
                <c:formatCode>0.0%</c:formatCode>
                <c:ptCount val="2"/>
                <c:pt idx="0">
                  <c:v>0.58498023715415015</c:v>
                </c:pt>
                <c:pt idx="1">
                  <c:v>0.41501976284584979</c:v>
                </c:pt>
              </c:numCache>
            </c:numRef>
          </c:val>
          <c:extLst>
            <c:ext xmlns:c16="http://schemas.microsoft.com/office/drawing/2014/chart" uri="{C3380CC4-5D6E-409C-BE32-E72D297353CC}">
              <c16:uniqueId val="{00000002-BC4D-404C-9003-3536641656BB}"/>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9.2586242391665519E-2"/>
          <c:y val="0.8923761997994365"/>
          <c:w val="0.53459081912516437"/>
          <c:h val="8.0368475811557025E-2"/>
        </c:manualLayout>
      </c:layout>
      <c:overlay val="0"/>
      <c:txPr>
        <a:bodyPr/>
        <a:lstStyle/>
        <a:p>
          <a:pPr rtl="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600"/>
            </a:pPr>
            <a:r>
              <a:rPr lang="en-US" sz="1600"/>
              <a:t>Leavers GPG 2021 to 2022</a:t>
            </a:r>
          </a:p>
        </c:rich>
      </c:tx>
      <c:overlay val="0"/>
    </c:title>
    <c:autoTitleDeleted val="0"/>
    <c:plotArea>
      <c:layout/>
      <c:barChart>
        <c:barDir val="col"/>
        <c:grouping val="clustered"/>
        <c:varyColors val="0"/>
        <c:ser>
          <c:idx val="0"/>
          <c:order val="0"/>
          <c:tx>
            <c:strRef>
              <c:f>table!$I$12</c:f>
              <c:strCache>
                <c:ptCount val="1"/>
                <c:pt idx="0">
                  <c:v>Female</c:v>
                </c:pt>
              </c:strCache>
            </c:strRef>
          </c:tx>
          <c:invertIfNegative val="0"/>
          <c:cat>
            <c:strRef>
              <c:f>table!$J$11:$M$11</c:f>
              <c:strCache>
                <c:ptCount val="4"/>
                <c:pt idx="0">
                  <c:v>Lower</c:v>
                </c:pt>
                <c:pt idx="1">
                  <c:v>Lower Middle</c:v>
                </c:pt>
                <c:pt idx="2">
                  <c:v>Upper Middle</c:v>
                </c:pt>
                <c:pt idx="3">
                  <c:v>Upper</c:v>
                </c:pt>
              </c:strCache>
            </c:strRef>
          </c:cat>
          <c:val>
            <c:numRef>
              <c:f>table!$J$12:$M$12</c:f>
              <c:numCache>
                <c:formatCode>General</c:formatCode>
                <c:ptCount val="4"/>
                <c:pt idx="0">
                  <c:v>7</c:v>
                </c:pt>
                <c:pt idx="1">
                  <c:v>11</c:v>
                </c:pt>
                <c:pt idx="2">
                  <c:v>6</c:v>
                </c:pt>
                <c:pt idx="3">
                  <c:v>7</c:v>
                </c:pt>
              </c:numCache>
            </c:numRef>
          </c:val>
          <c:extLst>
            <c:ext xmlns:c16="http://schemas.microsoft.com/office/drawing/2014/chart" uri="{C3380CC4-5D6E-409C-BE32-E72D297353CC}">
              <c16:uniqueId val="{00000000-395D-416C-B5CA-5CFC0809E1CF}"/>
            </c:ext>
          </c:extLst>
        </c:ser>
        <c:ser>
          <c:idx val="1"/>
          <c:order val="1"/>
          <c:tx>
            <c:strRef>
              <c:f>table!$I$13</c:f>
              <c:strCache>
                <c:ptCount val="1"/>
                <c:pt idx="0">
                  <c:v>Male</c:v>
                </c:pt>
              </c:strCache>
            </c:strRef>
          </c:tx>
          <c:invertIfNegative val="0"/>
          <c:cat>
            <c:strRef>
              <c:f>table!$J$11:$M$11</c:f>
              <c:strCache>
                <c:ptCount val="4"/>
                <c:pt idx="0">
                  <c:v>Lower</c:v>
                </c:pt>
                <c:pt idx="1">
                  <c:v>Lower Middle</c:v>
                </c:pt>
                <c:pt idx="2">
                  <c:v>Upper Middle</c:v>
                </c:pt>
                <c:pt idx="3">
                  <c:v>Upper</c:v>
                </c:pt>
              </c:strCache>
            </c:strRef>
          </c:cat>
          <c:val>
            <c:numRef>
              <c:f>table!$J$13:$M$13</c:f>
              <c:numCache>
                <c:formatCode>General</c:formatCode>
                <c:ptCount val="4"/>
                <c:pt idx="0">
                  <c:v>4</c:v>
                </c:pt>
                <c:pt idx="1">
                  <c:v>2</c:v>
                </c:pt>
                <c:pt idx="2">
                  <c:v>4</c:v>
                </c:pt>
                <c:pt idx="3">
                  <c:v>5</c:v>
                </c:pt>
              </c:numCache>
            </c:numRef>
          </c:val>
          <c:extLst>
            <c:ext xmlns:c16="http://schemas.microsoft.com/office/drawing/2014/chart" uri="{C3380CC4-5D6E-409C-BE32-E72D297353CC}">
              <c16:uniqueId val="{00000001-395D-416C-B5CA-5CFC0809E1CF}"/>
            </c:ext>
          </c:extLst>
        </c:ser>
        <c:dLbls>
          <c:showLegendKey val="0"/>
          <c:showVal val="0"/>
          <c:showCatName val="0"/>
          <c:showSerName val="0"/>
          <c:showPercent val="0"/>
          <c:showBubbleSize val="0"/>
        </c:dLbls>
        <c:gapWidth val="150"/>
        <c:axId val="95796224"/>
        <c:axId val="95802112"/>
      </c:barChart>
      <c:catAx>
        <c:axId val="95796224"/>
        <c:scaling>
          <c:orientation val="minMax"/>
        </c:scaling>
        <c:delete val="0"/>
        <c:axPos val="b"/>
        <c:numFmt formatCode="General" sourceLinked="1"/>
        <c:majorTickMark val="out"/>
        <c:minorTickMark val="none"/>
        <c:tickLblPos val="nextTo"/>
        <c:crossAx val="95802112"/>
        <c:crosses val="autoZero"/>
        <c:auto val="1"/>
        <c:lblAlgn val="ctr"/>
        <c:lblOffset val="100"/>
        <c:noMultiLvlLbl val="0"/>
      </c:catAx>
      <c:valAx>
        <c:axId val="95802112"/>
        <c:scaling>
          <c:orientation val="minMax"/>
        </c:scaling>
        <c:delete val="0"/>
        <c:axPos val="l"/>
        <c:majorGridlines/>
        <c:numFmt formatCode="General" sourceLinked="1"/>
        <c:majorTickMark val="out"/>
        <c:minorTickMark val="none"/>
        <c:tickLblPos val="nextTo"/>
        <c:crossAx val="957962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600"/>
              <a:t>Starters GPG 2022 (not in 2021)</a:t>
            </a:r>
          </a:p>
        </c:rich>
      </c:tx>
      <c:layout>
        <c:manualLayout>
          <c:xMode val="edge"/>
          <c:yMode val="edge"/>
          <c:x val="6.8151163126623046E-2"/>
          <c:y val="0"/>
        </c:manualLayout>
      </c:layout>
      <c:overlay val="0"/>
    </c:title>
    <c:autoTitleDeleted val="0"/>
    <c:plotArea>
      <c:layout/>
      <c:barChart>
        <c:barDir val="col"/>
        <c:grouping val="clustered"/>
        <c:varyColors val="0"/>
        <c:ser>
          <c:idx val="0"/>
          <c:order val="0"/>
          <c:tx>
            <c:strRef>
              <c:f>table!$A$12</c:f>
              <c:strCache>
                <c:ptCount val="1"/>
                <c:pt idx="0">
                  <c:v>Female</c:v>
                </c:pt>
              </c:strCache>
            </c:strRef>
          </c:tx>
          <c:invertIfNegative val="0"/>
          <c:cat>
            <c:strRef>
              <c:f>table!$B$11:$E$11</c:f>
              <c:strCache>
                <c:ptCount val="4"/>
                <c:pt idx="0">
                  <c:v>Lower</c:v>
                </c:pt>
                <c:pt idx="1">
                  <c:v>Lower Middle</c:v>
                </c:pt>
                <c:pt idx="2">
                  <c:v>Upper Middle</c:v>
                </c:pt>
                <c:pt idx="3">
                  <c:v>Upper</c:v>
                </c:pt>
              </c:strCache>
            </c:strRef>
          </c:cat>
          <c:val>
            <c:numRef>
              <c:f>table!$B$12:$E$12</c:f>
              <c:numCache>
                <c:formatCode>General</c:formatCode>
                <c:ptCount val="4"/>
                <c:pt idx="0">
                  <c:v>16</c:v>
                </c:pt>
                <c:pt idx="1">
                  <c:v>8</c:v>
                </c:pt>
                <c:pt idx="2">
                  <c:v>11</c:v>
                </c:pt>
                <c:pt idx="3">
                  <c:v>6</c:v>
                </c:pt>
              </c:numCache>
            </c:numRef>
          </c:val>
          <c:extLst>
            <c:ext xmlns:c16="http://schemas.microsoft.com/office/drawing/2014/chart" uri="{C3380CC4-5D6E-409C-BE32-E72D297353CC}">
              <c16:uniqueId val="{00000000-977D-4476-AEF2-A54521D75476}"/>
            </c:ext>
          </c:extLst>
        </c:ser>
        <c:ser>
          <c:idx val="1"/>
          <c:order val="1"/>
          <c:tx>
            <c:strRef>
              <c:f>table!$A$13</c:f>
              <c:strCache>
                <c:ptCount val="1"/>
                <c:pt idx="0">
                  <c:v>Male</c:v>
                </c:pt>
              </c:strCache>
            </c:strRef>
          </c:tx>
          <c:invertIfNegative val="0"/>
          <c:cat>
            <c:strRef>
              <c:f>table!$B$11:$E$11</c:f>
              <c:strCache>
                <c:ptCount val="4"/>
                <c:pt idx="0">
                  <c:v>Lower</c:v>
                </c:pt>
                <c:pt idx="1">
                  <c:v>Lower Middle</c:v>
                </c:pt>
                <c:pt idx="2">
                  <c:v>Upper Middle</c:v>
                </c:pt>
                <c:pt idx="3">
                  <c:v>Upper</c:v>
                </c:pt>
              </c:strCache>
            </c:strRef>
          </c:cat>
          <c:val>
            <c:numRef>
              <c:f>table!$B$13:$E$13</c:f>
              <c:numCache>
                <c:formatCode>General</c:formatCode>
                <c:ptCount val="4"/>
                <c:pt idx="0">
                  <c:v>8</c:v>
                </c:pt>
                <c:pt idx="1">
                  <c:v>5</c:v>
                </c:pt>
                <c:pt idx="2">
                  <c:v>3</c:v>
                </c:pt>
                <c:pt idx="3">
                  <c:v>6</c:v>
                </c:pt>
              </c:numCache>
            </c:numRef>
          </c:val>
          <c:extLst>
            <c:ext xmlns:c16="http://schemas.microsoft.com/office/drawing/2014/chart" uri="{C3380CC4-5D6E-409C-BE32-E72D297353CC}">
              <c16:uniqueId val="{00000001-977D-4476-AEF2-A54521D75476}"/>
            </c:ext>
          </c:extLst>
        </c:ser>
        <c:dLbls>
          <c:showLegendKey val="0"/>
          <c:showVal val="0"/>
          <c:showCatName val="0"/>
          <c:showSerName val="0"/>
          <c:showPercent val="0"/>
          <c:showBubbleSize val="0"/>
        </c:dLbls>
        <c:gapWidth val="150"/>
        <c:axId val="173195264"/>
        <c:axId val="163763328"/>
      </c:barChart>
      <c:catAx>
        <c:axId val="173195264"/>
        <c:scaling>
          <c:orientation val="minMax"/>
        </c:scaling>
        <c:delete val="0"/>
        <c:axPos val="b"/>
        <c:numFmt formatCode="General" sourceLinked="1"/>
        <c:majorTickMark val="none"/>
        <c:minorTickMark val="none"/>
        <c:tickLblPos val="nextTo"/>
        <c:crossAx val="163763328"/>
        <c:crosses val="autoZero"/>
        <c:auto val="1"/>
        <c:lblAlgn val="ctr"/>
        <c:lblOffset val="100"/>
        <c:noMultiLvlLbl val="0"/>
      </c:catAx>
      <c:valAx>
        <c:axId val="163763328"/>
        <c:scaling>
          <c:orientation val="minMax"/>
        </c:scaling>
        <c:delete val="0"/>
        <c:axPos val="l"/>
        <c:majorGridlines/>
        <c:numFmt formatCode="General" sourceLinked="1"/>
        <c:majorTickMark val="none"/>
        <c:minorTickMark val="none"/>
        <c:tickLblPos val="nextTo"/>
        <c:crossAx val="173195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0.76483</cdr:x>
      <cdr:y>0.21841</cdr:y>
    </cdr:from>
    <cdr:to>
      <cdr:x>0.97057</cdr:x>
      <cdr:y>0.56672</cdr:y>
    </cdr:to>
    <cdr:pic>
      <cdr:nvPicPr>
        <cdr:cNvPr id="2" name="chart">
          <a:extLst xmlns:a="http://schemas.openxmlformats.org/drawingml/2006/main">
            <a:ext uri="{FF2B5EF4-FFF2-40B4-BE49-F238E27FC236}">
              <a16:creationId xmlns:a16="http://schemas.microsoft.com/office/drawing/2014/main" id="{956ECAEF-EDC1-DD5C-4058-3FBEAD9CA9C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01411" y="468080"/>
          <a:ext cx="807385" cy="746472"/>
        </a:xfrm>
        <a:prstGeom xmlns:a="http://schemas.openxmlformats.org/drawingml/2006/main" prst="rect">
          <a:avLst/>
        </a:prstGeom>
      </cdr:spPr>
    </cdr:pic>
  </cdr:relSizeAnchor>
  <cdr:relSizeAnchor xmlns:cdr="http://schemas.openxmlformats.org/drawingml/2006/chartDrawing">
    <cdr:from>
      <cdr:x>0.03537</cdr:x>
      <cdr:y>0.21744</cdr:y>
    </cdr:from>
    <cdr:to>
      <cdr:x>0.2438</cdr:x>
      <cdr:y>0.57161</cdr:y>
    </cdr:to>
    <cdr:pic>
      <cdr:nvPicPr>
        <cdr:cNvPr id="3" name="chart">
          <a:extLst xmlns:a="http://schemas.openxmlformats.org/drawingml/2006/main">
            <a:ext uri="{FF2B5EF4-FFF2-40B4-BE49-F238E27FC236}">
              <a16:creationId xmlns:a16="http://schemas.microsoft.com/office/drawing/2014/main" id="{0BAAB5B1-E791-B333-171B-F6F1970CCC34}"/>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36785" y="542640"/>
          <a:ext cx="806033" cy="88384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D9BF0-D154-4861-84CE-8C66CCF1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10</Pages>
  <Words>2071</Words>
  <Characters>11806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LUMLEY, Lucinda</dc:creator>
  <cp:keywords/>
  <dc:description/>
  <cp:lastModifiedBy>KELLEY, Yasmin</cp:lastModifiedBy>
  <cp:revision>5</cp:revision>
  <dcterms:created xsi:type="dcterms:W3CDTF">2023-08-01T13:18:00Z</dcterms:created>
  <dcterms:modified xsi:type="dcterms:W3CDTF">2023-08-14T12:46:00Z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2023-08-01T13:20:21Z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15b10990-bebf-4822-876f-7af2d85b8303</vt:lpwstr>
  </property>
  <property fmtid="{D5CDD505-2E9C-101B-9397-08002B2CF9AE}" pid="8" name="MSIP_Label_7d404578-2d81-4a23-86f9-58870b7211f0_ContentBits">
    <vt:lpwstr>0</vt:lpwstr>
  </property>
</Properties>
</file>